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138" w:rsidRDefault="00A03138" w:rsidP="00A03138">
      <w:pPr>
        <w:pStyle w:val="Bezmezer"/>
        <w:jc w:val="center"/>
        <w:rPr>
          <w:rFonts w:asciiTheme="majorHAnsi" w:eastAsiaTheme="majorEastAsia" w:hAnsiTheme="majorHAnsi" w:cstheme="majorBidi"/>
          <w:sz w:val="72"/>
          <w:szCs w:val="72"/>
        </w:rPr>
      </w:pPr>
      <w:bookmarkStart w:id="0" w:name="_Toc358172056"/>
      <w:bookmarkStart w:id="1" w:name="_Toc358198628"/>
      <w:bookmarkStart w:id="2" w:name="_Toc358204299"/>
    </w:p>
    <w:p w:rsidR="00A03138" w:rsidRDefault="00A03138" w:rsidP="00A03138">
      <w:pPr>
        <w:pStyle w:val="Bezmezer"/>
        <w:jc w:val="center"/>
        <w:rPr>
          <w:rFonts w:asciiTheme="majorHAnsi" w:eastAsiaTheme="majorEastAsia" w:hAnsiTheme="majorHAnsi" w:cstheme="majorBidi"/>
          <w:sz w:val="72"/>
          <w:szCs w:val="72"/>
        </w:rPr>
      </w:pPr>
    </w:p>
    <w:p w:rsidR="00A03138" w:rsidRDefault="00A03138" w:rsidP="00A03138">
      <w:pPr>
        <w:pStyle w:val="Bezmezer"/>
        <w:jc w:val="center"/>
        <w:rPr>
          <w:rFonts w:asciiTheme="majorHAnsi" w:eastAsiaTheme="majorEastAsia" w:hAnsiTheme="majorHAnsi" w:cstheme="majorBidi"/>
          <w:sz w:val="72"/>
          <w:szCs w:val="72"/>
        </w:rPr>
      </w:pPr>
    </w:p>
    <w:p w:rsidR="00A03138" w:rsidRDefault="00A03138" w:rsidP="00A03138">
      <w:pPr>
        <w:pStyle w:val="Bezmezer"/>
        <w:jc w:val="center"/>
        <w:rPr>
          <w:rFonts w:asciiTheme="majorHAnsi" w:eastAsiaTheme="majorEastAsia" w:hAnsiTheme="majorHAnsi" w:cstheme="majorBidi"/>
          <w:sz w:val="72"/>
          <w:szCs w:val="72"/>
        </w:rPr>
      </w:pPr>
    </w:p>
    <w:p w:rsidR="00A03138" w:rsidRDefault="00AB62E1" w:rsidP="00A03138">
      <w:pPr>
        <w:pStyle w:val="Bezmezer"/>
        <w:jc w:val="center"/>
        <w:rPr>
          <w:rFonts w:asciiTheme="majorHAnsi" w:eastAsiaTheme="majorEastAsia" w:hAnsiTheme="majorHAnsi" w:cstheme="majorBidi"/>
          <w:sz w:val="72"/>
          <w:szCs w:val="72"/>
        </w:rPr>
      </w:pPr>
      <w:r w:rsidRPr="00AB62E1">
        <w:rPr>
          <w:rFonts w:asciiTheme="minorHAnsi" w:eastAsiaTheme="majorEastAsia" w:hAnsiTheme="minorHAnsi" w:cstheme="majorBidi"/>
          <w:noProof/>
          <w:sz w:val="22"/>
          <w:szCs w:val="22"/>
          <w:lang w:eastAsia="en-US"/>
        </w:rPr>
        <w:pict>
          <v:rect id="_x0000_s1029" style="position:absolute;left:0;text-align:left;margin-left:0;margin-top:0;width:7.15pt;height:883.2pt;z-index:251657728;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AB62E1">
        <w:rPr>
          <w:rFonts w:asciiTheme="minorHAnsi" w:eastAsiaTheme="majorEastAsia" w:hAnsiTheme="minorHAnsi" w:cstheme="majorBidi"/>
          <w:noProof/>
          <w:sz w:val="22"/>
          <w:szCs w:val="22"/>
          <w:lang w:eastAsia="en-US"/>
        </w:rPr>
        <w:pict>
          <v:rect id="_x0000_s1028" style="position:absolute;left:0;text-align:left;margin-left:0;margin-top:0;width:7.15pt;height:883.2pt;z-index:251658752;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AB62E1">
        <w:rPr>
          <w:rFonts w:asciiTheme="minorHAnsi" w:eastAsiaTheme="majorEastAsia" w:hAnsiTheme="minorHAnsi" w:cstheme="majorBidi"/>
          <w:noProof/>
          <w:sz w:val="22"/>
          <w:szCs w:val="22"/>
          <w:lang w:eastAsia="en-US"/>
        </w:rPr>
        <w:pict>
          <v:rect id="_x0000_s1027" style="position:absolute;left:0;text-align:left;margin-left:0;margin-top:0;width:624.25pt;height:63pt;z-index:251659776;mso-width-percent:1050;mso-height-percent:900;mso-position-horizontal:center;mso-position-horizontal-relative:page;mso-position-vertical:top;mso-position-vertical-relative:top-margin-area;mso-width-percent:1050;mso-height-percent:900;mso-height-relative:top-margin-area" o:allowincell="f" fillcolor="#4f81bd [3204]" strokecolor="#31849b [2408]">
            <w10:wrap anchorx="page" anchory="margin"/>
          </v:rect>
        </w:pict>
      </w:r>
    </w:p>
    <w:sdt>
      <w:sdtPr>
        <w:rPr>
          <w:rFonts w:ascii="Verdana" w:eastAsiaTheme="majorEastAsia" w:hAnsi="Verdana" w:cstheme="majorBidi"/>
          <w:color w:val="575757"/>
          <w:sz w:val="72"/>
          <w:szCs w:val="72"/>
        </w:rPr>
        <w:alias w:val="Název"/>
        <w:id w:val="14700071"/>
        <w:dataBinding w:prefixMappings="xmlns:ns0='http://schemas.openxmlformats.org/package/2006/metadata/core-properties' xmlns:ns1='http://purl.org/dc/elements/1.1/'" w:xpath="/ns0:coreProperties[1]/ns1:title[1]" w:storeItemID="{6C3C8BC8-F283-45AE-878A-BAB7291924A1}"/>
        <w:text/>
      </w:sdtPr>
      <w:sdtContent>
        <w:p w:rsidR="00A03138" w:rsidRPr="00F943FF" w:rsidRDefault="007011CC" w:rsidP="00A03138">
          <w:pPr>
            <w:pStyle w:val="Bezmezer"/>
            <w:jc w:val="center"/>
            <w:rPr>
              <w:rFonts w:ascii="Verdana" w:eastAsiaTheme="majorEastAsia" w:hAnsi="Verdana" w:cstheme="majorBidi"/>
              <w:color w:val="575757"/>
              <w:sz w:val="72"/>
              <w:szCs w:val="72"/>
            </w:rPr>
          </w:pPr>
          <w:r w:rsidRPr="00F943FF">
            <w:rPr>
              <w:rFonts w:ascii="Verdana" w:eastAsiaTheme="majorEastAsia" w:hAnsi="Verdana" w:cstheme="majorBidi"/>
              <w:color w:val="575757"/>
              <w:sz w:val="72"/>
              <w:szCs w:val="72"/>
            </w:rPr>
            <w:t>Využití databáze RÚIAN pomocí webových služeb</w:t>
          </w:r>
        </w:p>
      </w:sdtContent>
    </w:sdt>
    <w:p w:rsidR="00A03138" w:rsidRPr="00F943FF" w:rsidRDefault="00A03138" w:rsidP="00A03138">
      <w:pPr>
        <w:pStyle w:val="Bezmezer"/>
        <w:jc w:val="center"/>
        <w:rPr>
          <w:rFonts w:ascii="Verdana" w:eastAsiaTheme="majorEastAsia" w:hAnsi="Verdana" w:cstheme="majorBidi"/>
          <w:color w:val="575757"/>
          <w:sz w:val="36"/>
          <w:szCs w:val="36"/>
        </w:rPr>
      </w:pPr>
    </w:p>
    <w:p w:rsidR="00A03138" w:rsidRPr="00A03138" w:rsidRDefault="00A03138" w:rsidP="00A03138">
      <w:pPr>
        <w:pStyle w:val="Bezmezer"/>
        <w:jc w:val="center"/>
        <w:rPr>
          <w:rFonts w:ascii="Verdana" w:eastAsiaTheme="majorEastAsia" w:hAnsi="Verdana" w:cstheme="majorBidi"/>
          <w:sz w:val="36"/>
          <w:szCs w:val="36"/>
        </w:rPr>
      </w:pPr>
      <w:r w:rsidRPr="00F943FF">
        <w:rPr>
          <w:rFonts w:ascii="Verdana" w:eastAsiaTheme="majorEastAsia" w:hAnsi="Verdana" w:cstheme="majorBidi"/>
          <w:color w:val="575757"/>
          <w:sz w:val="36"/>
          <w:szCs w:val="36"/>
        </w:rPr>
        <w:t>C</w:t>
      </w:r>
      <w:sdt>
        <w:sdtPr>
          <w:rPr>
            <w:rFonts w:ascii="Verdana" w:eastAsiaTheme="majorEastAsia" w:hAnsi="Verdana" w:cstheme="majorBidi"/>
            <w:color w:val="575757"/>
            <w:sz w:val="36"/>
            <w:szCs w:val="36"/>
          </w:rPr>
          <w:alias w:val="Podtitul"/>
          <w:id w:val="14700077"/>
          <w:dataBinding w:prefixMappings="xmlns:ns0='http://schemas.openxmlformats.org/package/2006/metadata/core-properties' xmlns:ns1='http://purl.org/dc/elements/1.1/'" w:xpath="/ns0:coreProperties[1]/ns1:subject[1]" w:storeItemID="{6C3C8BC8-F283-45AE-878A-BAB7291924A1}"/>
          <w:text/>
        </w:sdtPr>
        <w:sdtContent>
          <w:r w:rsidRPr="00F943FF">
            <w:rPr>
              <w:rFonts w:ascii="Verdana" w:eastAsiaTheme="majorEastAsia" w:hAnsi="Verdana" w:cstheme="majorBidi"/>
              <w:color w:val="575757"/>
              <w:sz w:val="36"/>
              <w:szCs w:val="36"/>
            </w:rPr>
            <w:t>ertifikovaná metodika</w:t>
          </w:r>
        </w:sdtContent>
      </w:sdt>
    </w:p>
    <w:p w:rsidR="00A03138" w:rsidRDefault="00A03138" w:rsidP="00A03138">
      <w:pPr>
        <w:pStyle w:val="Bezmezer"/>
        <w:jc w:val="center"/>
        <w:rPr>
          <w:rFonts w:asciiTheme="majorHAnsi" w:eastAsiaTheme="majorEastAsia" w:hAnsiTheme="majorHAnsi" w:cstheme="majorBidi"/>
          <w:sz w:val="36"/>
          <w:szCs w:val="36"/>
        </w:rPr>
      </w:pPr>
    </w:p>
    <w:p w:rsidR="00A03138" w:rsidRDefault="00A03138" w:rsidP="00A03138">
      <w:pPr>
        <w:pStyle w:val="Bezmezer"/>
        <w:jc w:val="center"/>
      </w:pPr>
    </w:p>
    <w:p w:rsidR="00A03138" w:rsidRDefault="00A03138" w:rsidP="00A03138">
      <w:pPr>
        <w:pStyle w:val="Bezmezer"/>
        <w:jc w:val="center"/>
      </w:pPr>
    </w:p>
    <w:p w:rsidR="00A03138" w:rsidRDefault="00A03138" w:rsidP="00A03138">
      <w:pPr>
        <w:pStyle w:val="Bezmezer"/>
        <w:jc w:val="center"/>
      </w:pPr>
    </w:p>
    <w:p w:rsidR="00A03138" w:rsidRDefault="00A03138" w:rsidP="00A03138">
      <w:pPr>
        <w:jc w:val="center"/>
      </w:pPr>
      <w:r>
        <w:rPr>
          <w:noProof/>
        </w:rPr>
        <w:drawing>
          <wp:anchor distT="0" distB="0" distL="114300" distR="114300" simplePos="0" relativeHeight="251655680" behindDoc="0" locked="0" layoutInCell="1" allowOverlap="1">
            <wp:simplePos x="0" y="0"/>
            <wp:positionH relativeFrom="column">
              <wp:posOffset>3305810</wp:posOffset>
            </wp:positionH>
            <wp:positionV relativeFrom="paragraph">
              <wp:posOffset>8480425</wp:posOffset>
            </wp:positionV>
            <wp:extent cx="1028700" cy="581025"/>
            <wp:effectExtent l="19050" t="0" r="0" b="0"/>
            <wp:wrapNone/>
            <wp:docPr id="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cstate="print"/>
                    <a:srcRect/>
                    <a:stretch>
                      <a:fillRect/>
                    </a:stretch>
                  </pic:blipFill>
                  <pic:spPr bwMode="auto">
                    <a:xfrm>
                      <a:off x="0" y="0"/>
                      <a:ext cx="1028700" cy="581025"/>
                    </a:xfrm>
                    <a:prstGeom prst="rect">
                      <a:avLst/>
                    </a:prstGeom>
                    <a:noFill/>
                    <a:ln w="9525">
                      <a:noFill/>
                      <a:miter lim="800000"/>
                      <a:headEnd/>
                      <a:tailEnd/>
                    </a:ln>
                  </pic:spPr>
                </pic:pic>
              </a:graphicData>
            </a:graphic>
          </wp:anchor>
        </w:drawing>
      </w:r>
    </w:p>
    <w:p w:rsidR="00A03138" w:rsidRDefault="00A03138" w:rsidP="00A03138">
      <w:pPr>
        <w:spacing w:before="0"/>
        <w:jc w:val="center"/>
      </w:pPr>
    </w:p>
    <w:p w:rsidR="00A03138" w:rsidRDefault="00A03138" w:rsidP="00A03138">
      <w:pPr>
        <w:spacing w:before="0"/>
        <w:jc w:val="center"/>
      </w:pPr>
    </w:p>
    <w:p w:rsidR="00A03138" w:rsidRDefault="00A03138" w:rsidP="00A03138">
      <w:pPr>
        <w:spacing w:before="0"/>
        <w:jc w:val="center"/>
      </w:pPr>
    </w:p>
    <w:p w:rsidR="00A03138" w:rsidRDefault="00A03138" w:rsidP="00A03138">
      <w:pPr>
        <w:spacing w:before="0"/>
        <w:jc w:val="center"/>
      </w:pPr>
    </w:p>
    <w:p w:rsidR="00A03138" w:rsidRDefault="00A03138" w:rsidP="00A03138">
      <w:pPr>
        <w:spacing w:before="0"/>
        <w:jc w:val="center"/>
      </w:pPr>
    </w:p>
    <w:p w:rsidR="00A03138" w:rsidRDefault="00A03138" w:rsidP="00A03138">
      <w:pPr>
        <w:spacing w:before="0"/>
        <w:jc w:val="center"/>
      </w:pPr>
    </w:p>
    <w:p w:rsidR="00A03138" w:rsidRDefault="00A03138" w:rsidP="00A03138">
      <w:pPr>
        <w:spacing w:before="0"/>
        <w:jc w:val="center"/>
      </w:pPr>
    </w:p>
    <w:p w:rsidR="00A03138" w:rsidRDefault="00A03138" w:rsidP="00A03138">
      <w:pPr>
        <w:spacing w:before="0"/>
        <w:jc w:val="center"/>
      </w:pPr>
    </w:p>
    <w:p w:rsidR="00A03138" w:rsidRDefault="00A03138" w:rsidP="00A03138">
      <w:pPr>
        <w:spacing w:before="0"/>
        <w:jc w:val="center"/>
        <w:rPr>
          <w:noProof/>
        </w:rPr>
      </w:pPr>
    </w:p>
    <w:p w:rsidR="00A03138" w:rsidRDefault="00AB62E1" w:rsidP="00A03138">
      <w:pPr>
        <w:spacing w:before="0"/>
        <w:jc w:val="center"/>
        <w:rPr>
          <w:noProof/>
        </w:rPr>
      </w:pPr>
      <w:r w:rsidRPr="00AB62E1">
        <w:rPr>
          <w:rFonts w:asciiTheme="minorHAnsi" w:eastAsiaTheme="majorEastAsia" w:hAnsiTheme="minorHAnsi" w:cstheme="majorBidi"/>
          <w:noProof/>
          <w:sz w:val="22"/>
          <w:szCs w:val="22"/>
          <w:lang w:eastAsia="en-US"/>
        </w:rPr>
        <w:pict>
          <v:rect id="_x0000_s1026" style="position:absolute;left:0;text-align:left;margin-left:0;margin-top:0;width:624.2pt;height:74.15pt;z-index:251656704;mso-width-percent:1050;mso-position-horizontal:center;mso-position-horizontal-relative:page;mso-position-vertical:bottom;mso-position-vertical-relative:page;mso-width-percent:1050;mso-height-relative:top-margin-area" o:allowincell="f" fillcolor="#4f81bd [3204]" strokecolor="#31849b [2408]">
            <w10:wrap anchorx="page" anchory="page"/>
          </v:rect>
        </w:pict>
      </w:r>
      <w:r w:rsidR="00A03138" w:rsidRPr="00A03138">
        <w:rPr>
          <w:noProof/>
        </w:rPr>
        <w:drawing>
          <wp:inline distT="0" distB="0" distL="0" distR="0">
            <wp:extent cx="1116068" cy="640805"/>
            <wp:effectExtent l="19050" t="0" r="7882" b="0"/>
            <wp:docPr id="4" name="Obrázek 1" descr="logo_vug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ugtk.png"/>
                    <pic:cNvPicPr/>
                  </pic:nvPicPr>
                  <pic:blipFill>
                    <a:blip r:embed="rId9" cstate="print"/>
                    <a:stretch>
                      <a:fillRect/>
                    </a:stretch>
                  </pic:blipFill>
                  <pic:spPr>
                    <a:xfrm>
                      <a:off x="0" y="0"/>
                      <a:ext cx="1126899" cy="647024"/>
                    </a:xfrm>
                    <a:prstGeom prst="rect">
                      <a:avLst/>
                    </a:prstGeom>
                  </pic:spPr>
                </pic:pic>
              </a:graphicData>
            </a:graphic>
          </wp:inline>
        </w:drawing>
      </w:r>
    </w:p>
    <w:p w:rsidR="005E1124" w:rsidRDefault="005E1124">
      <w:pPr>
        <w:spacing w:before="0" w:after="0"/>
        <w:rPr>
          <w:b/>
          <w:sz w:val="32"/>
          <w:szCs w:val="32"/>
        </w:rPr>
        <w:sectPr w:rsidR="005E1124" w:rsidSect="00207210">
          <w:headerReference w:type="default" r:id="rId10"/>
          <w:footerReference w:type="default" r:id="rId11"/>
          <w:pgSz w:w="11906" w:h="16838"/>
          <w:pgMar w:top="1440" w:right="1440" w:bottom="873" w:left="1440" w:header="1555" w:footer="706" w:gutter="0"/>
          <w:pgNumType w:start="1"/>
          <w:cols w:space="708"/>
          <w:docGrid w:linePitch="360"/>
        </w:sectPr>
      </w:pPr>
    </w:p>
    <w:p w:rsidR="00035586" w:rsidRDefault="00035586">
      <w:pPr>
        <w:spacing w:before="0" w:after="0"/>
        <w:rPr>
          <w:b/>
          <w:sz w:val="32"/>
          <w:szCs w:val="32"/>
        </w:rPr>
      </w:pPr>
    </w:p>
    <w:p w:rsidR="00EB63B4" w:rsidRDefault="00EB63B4" w:rsidP="00D55148">
      <w:pPr>
        <w:pStyle w:val="Textkomente"/>
        <w:rPr>
          <w:b/>
          <w:sz w:val="32"/>
          <w:szCs w:val="32"/>
        </w:rPr>
      </w:pPr>
    </w:p>
    <w:p w:rsidR="00EB63B4" w:rsidRDefault="00EB63B4" w:rsidP="00D55148">
      <w:pPr>
        <w:pStyle w:val="Textkomente"/>
        <w:rPr>
          <w:b/>
          <w:sz w:val="32"/>
          <w:szCs w:val="32"/>
        </w:rPr>
      </w:pPr>
    </w:p>
    <w:p w:rsidR="00D55148" w:rsidRPr="00B119E3" w:rsidRDefault="007011CC" w:rsidP="00D55148">
      <w:pPr>
        <w:pStyle w:val="Textkomente"/>
        <w:rPr>
          <w:b/>
          <w:sz w:val="32"/>
          <w:szCs w:val="32"/>
        </w:rPr>
      </w:pPr>
      <w:r>
        <w:rPr>
          <w:b/>
          <w:sz w:val="32"/>
          <w:szCs w:val="32"/>
        </w:rPr>
        <w:t xml:space="preserve">Využití </w:t>
      </w:r>
      <w:r w:rsidR="007A7F1B">
        <w:rPr>
          <w:b/>
          <w:sz w:val="32"/>
          <w:szCs w:val="32"/>
        </w:rPr>
        <w:t xml:space="preserve">databáze </w:t>
      </w:r>
      <w:r w:rsidR="00DD0439" w:rsidRPr="00DD0439">
        <w:rPr>
          <w:b/>
          <w:sz w:val="32"/>
          <w:szCs w:val="32"/>
        </w:rPr>
        <w:t xml:space="preserve">RÚIAN </w:t>
      </w:r>
      <w:r w:rsidR="007A7F1B">
        <w:rPr>
          <w:b/>
          <w:sz w:val="32"/>
          <w:szCs w:val="32"/>
        </w:rPr>
        <w:t>pomocí webových služeb</w:t>
      </w:r>
    </w:p>
    <w:p w:rsidR="00D55148" w:rsidRPr="009B7038" w:rsidRDefault="00D55148" w:rsidP="00D55148">
      <w:pPr>
        <w:pStyle w:val="Textkomente"/>
      </w:pPr>
      <w:r w:rsidRPr="009B7038">
        <w:t>(Certi</w:t>
      </w:r>
      <w:r w:rsidR="004A0E44">
        <w:t>fikovaná metodika, verze 1.2</w:t>
      </w:r>
      <w:r w:rsidR="007011CC">
        <w:t xml:space="preserve"> z 25</w:t>
      </w:r>
      <w:r w:rsidR="00035586">
        <w:t>. 11. 2013</w:t>
      </w:r>
      <w:r w:rsidRPr="009B7038">
        <w:t>)</w:t>
      </w:r>
    </w:p>
    <w:p w:rsidR="00D55148" w:rsidRDefault="00D55148" w:rsidP="00D55148">
      <w:pPr>
        <w:pStyle w:val="Textkomente"/>
      </w:pPr>
    </w:p>
    <w:p w:rsidR="00EB63B4" w:rsidRDefault="00EB63B4" w:rsidP="00D55148">
      <w:pPr>
        <w:pStyle w:val="Textkomente"/>
      </w:pPr>
    </w:p>
    <w:p w:rsidR="00EB63B4" w:rsidRPr="00E3074F" w:rsidRDefault="00EB63B4" w:rsidP="00D55148">
      <w:pPr>
        <w:pStyle w:val="Textkomente"/>
      </w:pPr>
    </w:p>
    <w:p w:rsidR="00D55148" w:rsidRDefault="00D55148" w:rsidP="00D55148">
      <w:pPr>
        <w:pStyle w:val="Textkomente"/>
      </w:pPr>
      <w:r w:rsidRPr="00E3074F">
        <w:t xml:space="preserve">Tato certifikovaná metodika vznikla v rámci řešení </w:t>
      </w:r>
      <w:r w:rsidR="00543E23">
        <w:t>programu BETA projektu č.</w:t>
      </w:r>
      <w:r w:rsidR="00543E23" w:rsidRPr="00E3074F">
        <w:t xml:space="preserve"> </w:t>
      </w:r>
      <w:r w:rsidR="006A0F14" w:rsidRPr="006A0F14">
        <w:t>TB01CUZK004</w:t>
      </w:r>
      <w:r w:rsidR="00543E23">
        <w:t>s názvem</w:t>
      </w:r>
      <w:r w:rsidR="00163850">
        <w:t xml:space="preserve"> </w:t>
      </w:r>
      <w:r w:rsidR="00543E23">
        <w:t>„</w:t>
      </w:r>
      <w:r w:rsidR="006A0F14" w:rsidRPr="006A0F14">
        <w:t>Výzkum uplatnění závěrů projektu eContentplus s názvem EURADIN v podmínkách RUIAN</w:t>
      </w:r>
      <w:r w:rsidR="00543E23">
        <w:t>“</w:t>
      </w:r>
      <w:r w:rsidR="006A0F14">
        <w:t>.</w:t>
      </w:r>
    </w:p>
    <w:p w:rsidR="00543E23" w:rsidRPr="00E3074F" w:rsidRDefault="00543E23" w:rsidP="00D55148">
      <w:pPr>
        <w:pStyle w:val="Textkomente"/>
      </w:pPr>
      <w:r>
        <w:t>Tato metodika byla vytvořena s finanční podporou TA ČR.</w:t>
      </w:r>
    </w:p>
    <w:p w:rsidR="00EB63B4" w:rsidRDefault="00EB63B4" w:rsidP="00D55148">
      <w:pPr>
        <w:pStyle w:val="Textkomente"/>
      </w:pPr>
    </w:p>
    <w:p w:rsidR="00D55148" w:rsidRPr="001823ED" w:rsidRDefault="00D55148" w:rsidP="00D55148">
      <w:pPr>
        <w:pStyle w:val="Textkomente"/>
        <w:contextualSpacing/>
        <w:rPr>
          <w:sz w:val="18"/>
          <w:szCs w:val="18"/>
        </w:rPr>
      </w:pPr>
      <w:r w:rsidRPr="00E3074F">
        <w:rPr>
          <w:b/>
        </w:rPr>
        <w:t>Vydává:</w:t>
      </w:r>
      <w:r>
        <w:tab/>
      </w:r>
      <w:r w:rsidRPr="001823ED">
        <w:rPr>
          <w:sz w:val="18"/>
          <w:szCs w:val="18"/>
        </w:rPr>
        <w:t xml:space="preserve">Český úřad </w:t>
      </w:r>
      <w:r w:rsidR="00543E23">
        <w:rPr>
          <w:sz w:val="18"/>
          <w:szCs w:val="18"/>
        </w:rPr>
        <w:t>zeměměřický a katastrální</w:t>
      </w:r>
      <w:r w:rsidRPr="001823ED">
        <w:rPr>
          <w:sz w:val="18"/>
          <w:szCs w:val="18"/>
        </w:rPr>
        <w:t xml:space="preserve">, Pod sídlištěm 1800/9, 182 11 Praha 8 </w:t>
      </w:r>
    </w:p>
    <w:p w:rsidR="00D55148" w:rsidRDefault="00D55148" w:rsidP="00D55148">
      <w:pPr>
        <w:pStyle w:val="Textkomente"/>
        <w:contextualSpacing/>
        <w:rPr>
          <w:b/>
        </w:rPr>
      </w:pPr>
    </w:p>
    <w:p w:rsidR="00EB63B4" w:rsidRDefault="00EB63B4" w:rsidP="00D55148">
      <w:pPr>
        <w:pStyle w:val="Textkomente"/>
        <w:contextualSpacing/>
        <w:rPr>
          <w:b/>
        </w:rPr>
      </w:pPr>
    </w:p>
    <w:p w:rsidR="00EB63B4" w:rsidRDefault="00EB63B4" w:rsidP="00D55148">
      <w:pPr>
        <w:pStyle w:val="Textkomente"/>
        <w:contextualSpacing/>
        <w:rPr>
          <w:b/>
        </w:rPr>
      </w:pPr>
    </w:p>
    <w:p w:rsidR="00EB63B4" w:rsidRDefault="00EB63B4" w:rsidP="00D55148">
      <w:pPr>
        <w:pStyle w:val="Textkomente"/>
        <w:contextualSpacing/>
        <w:rPr>
          <w:b/>
        </w:rPr>
      </w:pPr>
    </w:p>
    <w:p w:rsidR="00EB63B4" w:rsidRDefault="00EB63B4" w:rsidP="00D55148">
      <w:pPr>
        <w:pStyle w:val="Textkomente"/>
        <w:contextualSpacing/>
        <w:rPr>
          <w:b/>
        </w:rPr>
      </w:pPr>
    </w:p>
    <w:p w:rsidR="006A0F14" w:rsidRDefault="00D55148" w:rsidP="00D55148">
      <w:pPr>
        <w:pStyle w:val="Textkomente"/>
        <w:contextualSpacing/>
      </w:pPr>
      <w:r w:rsidRPr="00E3074F">
        <w:rPr>
          <w:b/>
        </w:rPr>
        <w:t>Zhotovitel:</w:t>
      </w:r>
      <w:r>
        <w:rPr>
          <w:b/>
        </w:rPr>
        <w:tab/>
      </w:r>
      <w:r w:rsidRPr="00E3074F">
        <w:t>Výzkumný ústav geodetický, topografický a kartografický, v.v.i.</w:t>
      </w:r>
      <w:r>
        <w:t xml:space="preserve">, </w:t>
      </w:r>
    </w:p>
    <w:p w:rsidR="00D55148" w:rsidRPr="00E3074F" w:rsidRDefault="006A0F14" w:rsidP="00D55148">
      <w:pPr>
        <w:pStyle w:val="Textkomente"/>
        <w:contextualSpacing/>
      </w:pPr>
      <w:r>
        <w:tab/>
      </w:r>
      <w:r>
        <w:tab/>
      </w:r>
      <w:r w:rsidR="00D55148">
        <w:t>Ústecká 98, 250 </w:t>
      </w:r>
      <w:r w:rsidR="00D55148" w:rsidRPr="00E3074F">
        <w:t xml:space="preserve">66 Zdiby </w:t>
      </w:r>
    </w:p>
    <w:p w:rsidR="00D55148" w:rsidRDefault="00D55148" w:rsidP="00D55148">
      <w:pPr>
        <w:pStyle w:val="Textkomente"/>
        <w:contextualSpacing/>
      </w:pPr>
    </w:p>
    <w:p w:rsidR="00EB63B4" w:rsidRDefault="00EB63B4" w:rsidP="00D55148">
      <w:pPr>
        <w:pStyle w:val="Textkomente"/>
        <w:contextualSpacing/>
      </w:pPr>
    </w:p>
    <w:p w:rsidR="00EB63B4" w:rsidRDefault="00EB63B4" w:rsidP="00D55148">
      <w:pPr>
        <w:pStyle w:val="Textkomente"/>
        <w:contextualSpacing/>
      </w:pPr>
    </w:p>
    <w:p w:rsidR="00EB63B4" w:rsidRPr="00E3074F" w:rsidRDefault="00EB63B4" w:rsidP="00D55148">
      <w:pPr>
        <w:pStyle w:val="Textkomente"/>
        <w:contextualSpacing/>
      </w:pPr>
    </w:p>
    <w:p w:rsidR="00D55148" w:rsidRPr="00E3074F" w:rsidRDefault="00D55148" w:rsidP="00D55148">
      <w:pPr>
        <w:pStyle w:val="Textkomente"/>
        <w:contextualSpacing/>
      </w:pPr>
      <w:r w:rsidRPr="00E3074F">
        <w:t xml:space="preserve">Kolektiv autorů: </w:t>
      </w:r>
    </w:p>
    <w:p w:rsidR="00D55148" w:rsidRPr="00E3074F" w:rsidRDefault="00D55148" w:rsidP="00D55148">
      <w:pPr>
        <w:pStyle w:val="Textkomente"/>
        <w:contextualSpacing/>
      </w:pPr>
      <w:r w:rsidRPr="00E3074F">
        <w:t xml:space="preserve">Ing. </w:t>
      </w:r>
      <w:r w:rsidR="001823ED">
        <w:t>Radek Augustýn</w:t>
      </w:r>
      <w:r w:rsidRPr="00E3074F">
        <w:t xml:space="preserve"> – VÚGTK</w:t>
      </w:r>
    </w:p>
    <w:p w:rsidR="007B2D04" w:rsidRDefault="007B2D04" w:rsidP="007B2D04">
      <w:pPr>
        <w:pStyle w:val="Textkomente"/>
        <w:contextualSpacing/>
      </w:pPr>
      <w:r w:rsidRPr="00E3074F">
        <w:t>Ing. Jaroslav Zemek, CSc. – VÚGTK</w:t>
      </w:r>
    </w:p>
    <w:p w:rsidR="00D55148" w:rsidRPr="00E3074F" w:rsidRDefault="00D55148" w:rsidP="00D55148">
      <w:pPr>
        <w:pStyle w:val="Textkomente"/>
        <w:contextualSpacing/>
      </w:pPr>
      <w:r w:rsidRPr="00E3074F">
        <w:t xml:space="preserve">Ing. </w:t>
      </w:r>
      <w:r w:rsidR="001823ED">
        <w:t>Tomáš Vacek</w:t>
      </w:r>
      <w:r w:rsidRPr="00E3074F">
        <w:t xml:space="preserve"> </w:t>
      </w:r>
      <w:r>
        <w:t>–</w:t>
      </w:r>
      <w:r w:rsidRPr="00E3074F">
        <w:t xml:space="preserve"> </w:t>
      </w:r>
      <w:r w:rsidR="001823ED">
        <w:t>VÚGTK</w:t>
      </w:r>
    </w:p>
    <w:p w:rsidR="006A0F14" w:rsidRDefault="006A0F14" w:rsidP="00D55148">
      <w:pPr>
        <w:pStyle w:val="Textkomente"/>
        <w:contextualSpacing/>
      </w:pPr>
      <w:r>
        <w:t>Ing. Radek Makovec</w:t>
      </w:r>
      <w:r w:rsidR="007B2D04" w:rsidRPr="00E3074F">
        <w:t xml:space="preserve"> – VÚGTK</w:t>
      </w:r>
    </w:p>
    <w:p w:rsidR="006A0F14" w:rsidRPr="00E3074F" w:rsidRDefault="006A0F14" w:rsidP="00D55148">
      <w:pPr>
        <w:pStyle w:val="Textkomente"/>
        <w:contextualSpacing/>
      </w:pPr>
      <w:r>
        <w:t>Ing. Václav Šafář</w:t>
      </w:r>
      <w:r w:rsidR="007B2D04" w:rsidRPr="00E3074F">
        <w:t xml:space="preserve"> – VÚGTK</w:t>
      </w:r>
    </w:p>
    <w:p w:rsidR="00554422" w:rsidRDefault="00554422" w:rsidP="00D55148">
      <w:pPr>
        <w:pStyle w:val="Textkomente"/>
        <w:contextualSpacing/>
      </w:pPr>
    </w:p>
    <w:p w:rsidR="00D55148" w:rsidRDefault="00D55148" w:rsidP="00D55148">
      <w:pPr>
        <w:pStyle w:val="Textkomente"/>
        <w:contextualSpacing/>
      </w:pPr>
      <w:r w:rsidRPr="00E3074F">
        <w:t xml:space="preserve">Oponenti: </w:t>
      </w:r>
    </w:p>
    <w:p w:rsidR="00C92EB9" w:rsidRDefault="00580AE3" w:rsidP="00D55148">
      <w:pPr>
        <w:pStyle w:val="Textkomente"/>
        <w:contextualSpacing/>
      </w:pPr>
      <w:r>
        <w:t xml:space="preserve">pplk. </w:t>
      </w:r>
      <w:r w:rsidR="00C92EB9">
        <w:t xml:space="preserve">Ing. </w:t>
      </w:r>
      <w:r>
        <w:t>Zdeněk Červenka</w:t>
      </w:r>
      <w:r w:rsidR="00C92EB9">
        <w:t xml:space="preserve"> – H</w:t>
      </w:r>
      <w:r>
        <w:t xml:space="preserve">asičský záchranný sbor </w:t>
      </w:r>
      <w:r w:rsidR="00C92EB9">
        <w:t>ČR</w:t>
      </w:r>
    </w:p>
    <w:p w:rsidR="00C92EB9" w:rsidRDefault="00247AFE" w:rsidP="00D55148">
      <w:pPr>
        <w:pStyle w:val="Textkomente"/>
        <w:contextualSpacing/>
      </w:pPr>
      <w:r>
        <w:t xml:space="preserve">Ing. Jáchym Čepický – </w:t>
      </w:r>
      <w:r w:rsidR="00C92EB9">
        <w:t>Geosense s.r.o.</w:t>
      </w:r>
    </w:p>
    <w:p w:rsidR="00D55148" w:rsidRDefault="00D55148" w:rsidP="00D55148">
      <w:pPr>
        <w:pStyle w:val="Textkomente"/>
        <w:contextualSpacing/>
      </w:pPr>
    </w:p>
    <w:p w:rsidR="00EB63B4" w:rsidRDefault="00EB63B4" w:rsidP="00D55148">
      <w:pPr>
        <w:pStyle w:val="Textkomente"/>
        <w:contextualSpacing/>
      </w:pPr>
    </w:p>
    <w:p w:rsidR="00EB63B4" w:rsidRPr="00E3074F" w:rsidRDefault="00EB63B4" w:rsidP="00D55148">
      <w:pPr>
        <w:pStyle w:val="Textkomente"/>
        <w:contextualSpacing/>
      </w:pPr>
    </w:p>
    <w:p w:rsidR="00D55148" w:rsidRPr="00E3074F" w:rsidRDefault="00D55148" w:rsidP="00D55148">
      <w:pPr>
        <w:pStyle w:val="Textkomente"/>
        <w:contextualSpacing/>
      </w:pPr>
      <w:r w:rsidRPr="00E3074F">
        <w:t xml:space="preserve">Certifikace: </w:t>
      </w:r>
      <w:r w:rsidRPr="00E3074F">
        <w:tab/>
        <w:t xml:space="preserve">Certifikační list č.j. ČÚZK </w:t>
      </w:r>
      <w:r w:rsidR="00247AFE">
        <w:t>24142</w:t>
      </w:r>
      <w:r w:rsidRPr="00E3074F">
        <w:t>/</w:t>
      </w:r>
      <w:r w:rsidR="00247AFE">
        <w:t>2013-22</w:t>
      </w:r>
      <w:r w:rsidRPr="00E3074F">
        <w:t xml:space="preserve">  ze dne  </w:t>
      </w:r>
      <w:r w:rsidR="00247AFE">
        <w:t>5.12.2013</w:t>
      </w:r>
    </w:p>
    <w:p w:rsidR="00D55148" w:rsidRDefault="00D55148" w:rsidP="00D55148">
      <w:pPr>
        <w:pStyle w:val="Textkomente"/>
        <w:contextualSpacing/>
      </w:pPr>
    </w:p>
    <w:p w:rsidR="00EB63B4" w:rsidRPr="00E3074F" w:rsidRDefault="00EB63B4" w:rsidP="00D55148">
      <w:pPr>
        <w:pStyle w:val="Textkomente"/>
        <w:contextualSpacing/>
      </w:pPr>
    </w:p>
    <w:p w:rsidR="00D55148" w:rsidRDefault="001578DE" w:rsidP="00D55148">
      <w:pPr>
        <w:pStyle w:val="Textkomente"/>
        <w:contextualSpacing/>
      </w:pPr>
      <w:r>
        <w:t>Zdiby, 2013</w:t>
      </w:r>
    </w:p>
    <w:sdt>
      <w:sdtPr>
        <w:rPr>
          <w:rFonts w:ascii="Verdana" w:eastAsia="Times New Roman" w:hAnsi="Verdana" w:cs="Times New Roman"/>
          <w:b w:val="0"/>
          <w:bCs w:val="0"/>
          <w:color w:val="575757"/>
          <w:sz w:val="20"/>
          <w:szCs w:val="24"/>
          <w:lang w:eastAsia="cs-CZ"/>
        </w:rPr>
        <w:id w:val="248595707"/>
        <w:docPartObj>
          <w:docPartGallery w:val="Table of Contents"/>
          <w:docPartUnique/>
        </w:docPartObj>
      </w:sdtPr>
      <w:sdtContent>
        <w:p w:rsidR="00D55148" w:rsidRDefault="00D55148" w:rsidP="00D55148">
          <w:pPr>
            <w:pStyle w:val="Nadpisobsahu"/>
            <w:pageBreakBefore/>
          </w:pPr>
          <w:r>
            <w:t>Obsah</w:t>
          </w:r>
        </w:p>
        <w:p w:rsidR="000111F3" w:rsidRDefault="00AB62E1">
          <w:pPr>
            <w:pStyle w:val="Obsah1"/>
            <w:tabs>
              <w:tab w:val="right" w:leader="dot" w:pos="9016"/>
            </w:tabs>
            <w:rPr>
              <w:rFonts w:asciiTheme="minorHAnsi" w:eastAsiaTheme="minorEastAsia" w:hAnsiTheme="minorHAnsi" w:cstheme="minorBidi"/>
              <w:noProof/>
              <w:color w:val="auto"/>
              <w:sz w:val="22"/>
              <w:szCs w:val="22"/>
            </w:rPr>
          </w:pPr>
          <w:r>
            <w:fldChar w:fldCharType="begin"/>
          </w:r>
          <w:r w:rsidR="00D55148">
            <w:instrText xml:space="preserve"> TOC \o "1-3" \h \z \u </w:instrText>
          </w:r>
          <w:r>
            <w:fldChar w:fldCharType="separate"/>
          </w:r>
          <w:hyperlink w:anchor="_Toc391289425" w:history="1">
            <w:r w:rsidR="000111F3" w:rsidRPr="00644A47">
              <w:rPr>
                <w:rStyle w:val="Hypertextovodkaz"/>
                <w:noProof/>
              </w:rPr>
              <w:t>Seznam zkratek</w:t>
            </w:r>
            <w:r w:rsidR="000111F3">
              <w:rPr>
                <w:noProof/>
                <w:webHidden/>
              </w:rPr>
              <w:tab/>
            </w:r>
            <w:r>
              <w:rPr>
                <w:noProof/>
                <w:webHidden/>
              </w:rPr>
              <w:fldChar w:fldCharType="begin"/>
            </w:r>
            <w:r w:rsidR="000111F3">
              <w:rPr>
                <w:noProof/>
                <w:webHidden/>
              </w:rPr>
              <w:instrText xml:space="preserve"> PAGEREF _Toc391289425 \h </w:instrText>
            </w:r>
            <w:r>
              <w:rPr>
                <w:noProof/>
                <w:webHidden/>
              </w:rPr>
            </w:r>
            <w:r>
              <w:rPr>
                <w:noProof/>
                <w:webHidden/>
              </w:rPr>
              <w:fldChar w:fldCharType="separate"/>
            </w:r>
            <w:r w:rsidR="000111F3">
              <w:rPr>
                <w:noProof/>
                <w:webHidden/>
              </w:rPr>
              <w:t>3</w:t>
            </w:r>
            <w:r>
              <w:rPr>
                <w:noProof/>
                <w:webHidden/>
              </w:rPr>
              <w:fldChar w:fldCharType="end"/>
            </w:r>
          </w:hyperlink>
        </w:p>
        <w:p w:rsidR="000111F3" w:rsidRDefault="00AB62E1">
          <w:pPr>
            <w:pStyle w:val="Obsah1"/>
            <w:tabs>
              <w:tab w:val="right" w:leader="dot" w:pos="9016"/>
            </w:tabs>
            <w:rPr>
              <w:rFonts w:asciiTheme="minorHAnsi" w:eastAsiaTheme="minorEastAsia" w:hAnsiTheme="minorHAnsi" w:cstheme="minorBidi"/>
              <w:noProof/>
              <w:color w:val="auto"/>
              <w:sz w:val="22"/>
              <w:szCs w:val="22"/>
            </w:rPr>
          </w:pPr>
          <w:hyperlink w:anchor="_Toc391289426" w:history="1">
            <w:r w:rsidR="000111F3" w:rsidRPr="00644A47">
              <w:rPr>
                <w:rStyle w:val="Hypertextovodkaz"/>
                <w:noProof/>
              </w:rPr>
              <w:t>Úvod</w:t>
            </w:r>
            <w:r w:rsidR="000111F3">
              <w:rPr>
                <w:noProof/>
                <w:webHidden/>
              </w:rPr>
              <w:tab/>
            </w:r>
            <w:r>
              <w:rPr>
                <w:noProof/>
                <w:webHidden/>
              </w:rPr>
              <w:fldChar w:fldCharType="begin"/>
            </w:r>
            <w:r w:rsidR="000111F3">
              <w:rPr>
                <w:noProof/>
                <w:webHidden/>
              </w:rPr>
              <w:instrText xml:space="preserve"> PAGEREF _Toc391289426 \h </w:instrText>
            </w:r>
            <w:r>
              <w:rPr>
                <w:noProof/>
                <w:webHidden/>
              </w:rPr>
            </w:r>
            <w:r>
              <w:rPr>
                <w:noProof/>
                <w:webHidden/>
              </w:rPr>
              <w:fldChar w:fldCharType="separate"/>
            </w:r>
            <w:r w:rsidR="000111F3">
              <w:rPr>
                <w:noProof/>
                <w:webHidden/>
              </w:rPr>
              <w:t>4</w:t>
            </w:r>
            <w:r>
              <w:rPr>
                <w:noProof/>
                <w:webHidden/>
              </w:rPr>
              <w:fldChar w:fldCharType="end"/>
            </w:r>
          </w:hyperlink>
        </w:p>
        <w:p w:rsidR="000111F3" w:rsidRDefault="00AB62E1">
          <w:pPr>
            <w:pStyle w:val="Obsah2"/>
            <w:tabs>
              <w:tab w:val="right" w:leader="dot" w:pos="9016"/>
            </w:tabs>
            <w:rPr>
              <w:rFonts w:asciiTheme="minorHAnsi" w:eastAsiaTheme="minorEastAsia" w:hAnsiTheme="minorHAnsi" w:cstheme="minorBidi"/>
              <w:noProof/>
              <w:color w:val="auto"/>
              <w:sz w:val="22"/>
              <w:szCs w:val="22"/>
            </w:rPr>
          </w:pPr>
          <w:hyperlink w:anchor="_Toc391289427" w:history="1">
            <w:r w:rsidR="000111F3" w:rsidRPr="00644A47">
              <w:rPr>
                <w:rStyle w:val="Hypertextovodkaz"/>
                <w:noProof/>
              </w:rPr>
              <w:t>Cíl metodiky</w:t>
            </w:r>
            <w:r w:rsidR="000111F3">
              <w:rPr>
                <w:noProof/>
                <w:webHidden/>
              </w:rPr>
              <w:tab/>
            </w:r>
            <w:r>
              <w:rPr>
                <w:noProof/>
                <w:webHidden/>
              </w:rPr>
              <w:fldChar w:fldCharType="begin"/>
            </w:r>
            <w:r w:rsidR="000111F3">
              <w:rPr>
                <w:noProof/>
                <w:webHidden/>
              </w:rPr>
              <w:instrText xml:space="preserve"> PAGEREF _Toc391289427 \h </w:instrText>
            </w:r>
            <w:r>
              <w:rPr>
                <w:noProof/>
                <w:webHidden/>
              </w:rPr>
            </w:r>
            <w:r>
              <w:rPr>
                <w:noProof/>
                <w:webHidden/>
              </w:rPr>
              <w:fldChar w:fldCharType="separate"/>
            </w:r>
            <w:r w:rsidR="000111F3">
              <w:rPr>
                <w:noProof/>
                <w:webHidden/>
              </w:rPr>
              <w:t>4</w:t>
            </w:r>
            <w:r>
              <w:rPr>
                <w:noProof/>
                <w:webHidden/>
              </w:rPr>
              <w:fldChar w:fldCharType="end"/>
            </w:r>
          </w:hyperlink>
        </w:p>
        <w:p w:rsidR="000111F3" w:rsidRDefault="00AB62E1">
          <w:pPr>
            <w:pStyle w:val="Obsah2"/>
            <w:tabs>
              <w:tab w:val="right" w:leader="dot" w:pos="9016"/>
            </w:tabs>
            <w:rPr>
              <w:rFonts w:asciiTheme="minorHAnsi" w:eastAsiaTheme="minorEastAsia" w:hAnsiTheme="minorHAnsi" w:cstheme="minorBidi"/>
              <w:noProof/>
              <w:color w:val="auto"/>
              <w:sz w:val="22"/>
              <w:szCs w:val="22"/>
            </w:rPr>
          </w:pPr>
          <w:hyperlink w:anchor="_Toc391289428" w:history="1">
            <w:r w:rsidR="000111F3" w:rsidRPr="00644A47">
              <w:rPr>
                <w:rStyle w:val="Hypertextovodkaz"/>
                <w:noProof/>
              </w:rPr>
              <w:t>Novost zpracování</w:t>
            </w:r>
            <w:r w:rsidR="000111F3">
              <w:rPr>
                <w:noProof/>
                <w:webHidden/>
              </w:rPr>
              <w:tab/>
            </w:r>
            <w:r>
              <w:rPr>
                <w:noProof/>
                <w:webHidden/>
              </w:rPr>
              <w:fldChar w:fldCharType="begin"/>
            </w:r>
            <w:r w:rsidR="000111F3">
              <w:rPr>
                <w:noProof/>
                <w:webHidden/>
              </w:rPr>
              <w:instrText xml:space="preserve"> PAGEREF _Toc391289428 \h </w:instrText>
            </w:r>
            <w:r>
              <w:rPr>
                <w:noProof/>
                <w:webHidden/>
              </w:rPr>
            </w:r>
            <w:r>
              <w:rPr>
                <w:noProof/>
                <w:webHidden/>
              </w:rPr>
              <w:fldChar w:fldCharType="separate"/>
            </w:r>
            <w:r w:rsidR="000111F3">
              <w:rPr>
                <w:noProof/>
                <w:webHidden/>
              </w:rPr>
              <w:t>4</w:t>
            </w:r>
            <w:r>
              <w:rPr>
                <w:noProof/>
                <w:webHidden/>
              </w:rPr>
              <w:fldChar w:fldCharType="end"/>
            </w:r>
          </w:hyperlink>
        </w:p>
        <w:p w:rsidR="000111F3" w:rsidRDefault="00AB62E1">
          <w:pPr>
            <w:pStyle w:val="Obsah2"/>
            <w:tabs>
              <w:tab w:val="right" w:leader="dot" w:pos="9016"/>
            </w:tabs>
            <w:rPr>
              <w:rFonts w:asciiTheme="minorHAnsi" w:eastAsiaTheme="minorEastAsia" w:hAnsiTheme="minorHAnsi" w:cstheme="minorBidi"/>
              <w:noProof/>
              <w:color w:val="auto"/>
              <w:sz w:val="22"/>
              <w:szCs w:val="22"/>
            </w:rPr>
          </w:pPr>
          <w:hyperlink w:anchor="_Toc391289429" w:history="1">
            <w:r w:rsidR="000111F3" w:rsidRPr="00644A47">
              <w:rPr>
                <w:rStyle w:val="Hypertextovodkaz"/>
                <w:noProof/>
              </w:rPr>
              <w:t>Publikovaná literatura</w:t>
            </w:r>
            <w:r w:rsidR="000111F3">
              <w:rPr>
                <w:noProof/>
                <w:webHidden/>
              </w:rPr>
              <w:tab/>
            </w:r>
            <w:r>
              <w:rPr>
                <w:noProof/>
                <w:webHidden/>
              </w:rPr>
              <w:fldChar w:fldCharType="begin"/>
            </w:r>
            <w:r w:rsidR="000111F3">
              <w:rPr>
                <w:noProof/>
                <w:webHidden/>
              </w:rPr>
              <w:instrText xml:space="preserve"> PAGEREF _Toc391289429 \h </w:instrText>
            </w:r>
            <w:r>
              <w:rPr>
                <w:noProof/>
                <w:webHidden/>
              </w:rPr>
            </w:r>
            <w:r>
              <w:rPr>
                <w:noProof/>
                <w:webHidden/>
              </w:rPr>
              <w:fldChar w:fldCharType="separate"/>
            </w:r>
            <w:r w:rsidR="000111F3">
              <w:rPr>
                <w:noProof/>
                <w:webHidden/>
              </w:rPr>
              <w:t>4</w:t>
            </w:r>
            <w:r>
              <w:rPr>
                <w:noProof/>
                <w:webHidden/>
              </w:rPr>
              <w:fldChar w:fldCharType="end"/>
            </w:r>
          </w:hyperlink>
        </w:p>
        <w:p w:rsidR="000111F3" w:rsidRDefault="00AB62E1">
          <w:pPr>
            <w:pStyle w:val="Obsah1"/>
            <w:tabs>
              <w:tab w:val="right" w:leader="dot" w:pos="9016"/>
            </w:tabs>
            <w:rPr>
              <w:rFonts w:asciiTheme="minorHAnsi" w:eastAsiaTheme="minorEastAsia" w:hAnsiTheme="minorHAnsi" w:cstheme="minorBidi"/>
              <w:noProof/>
              <w:color w:val="auto"/>
              <w:sz w:val="22"/>
              <w:szCs w:val="22"/>
            </w:rPr>
          </w:pPr>
          <w:hyperlink w:anchor="_Toc391289430" w:history="1">
            <w:r w:rsidR="000111F3" w:rsidRPr="00644A47">
              <w:rPr>
                <w:rStyle w:val="Hypertextovodkaz"/>
                <w:noProof/>
              </w:rPr>
              <w:t>Popis metodiky</w:t>
            </w:r>
            <w:r w:rsidR="000111F3">
              <w:rPr>
                <w:noProof/>
                <w:webHidden/>
              </w:rPr>
              <w:tab/>
            </w:r>
            <w:r>
              <w:rPr>
                <w:noProof/>
                <w:webHidden/>
              </w:rPr>
              <w:fldChar w:fldCharType="begin"/>
            </w:r>
            <w:r w:rsidR="000111F3">
              <w:rPr>
                <w:noProof/>
                <w:webHidden/>
              </w:rPr>
              <w:instrText xml:space="preserve"> PAGEREF _Toc391289430 \h </w:instrText>
            </w:r>
            <w:r>
              <w:rPr>
                <w:noProof/>
                <w:webHidden/>
              </w:rPr>
            </w:r>
            <w:r>
              <w:rPr>
                <w:noProof/>
                <w:webHidden/>
              </w:rPr>
              <w:fldChar w:fldCharType="separate"/>
            </w:r>
            <w:r w:rsidR="000111F3">
              <w:rPr>
                <w:noProof/>
                <w:webHidden/>
              </w:rPr>
              <w:t>5</w:t>
            </w:r>
            <w:r>
              <w:rPr>
                <w:noProof/>
                <w:webHidden/>
              </w:rPr>
              <w:fldChar w:fldCharType="end"/>
            </w:r>
          </w:hyperlink>
        </w:p>
        <w:p w:rsidR="000111F3" w:rsidRDefault="00AB62E1">
          <w:pPr>
            <w:pStyle w:val="Obsah2"/>
            <w:tabs>
              <w:tab w:val="right" w:leader="dot" w:pos="9016"/>
            </w:tabs>
            <w:rPr>
              <w:rFonts w:asciiTheme="minorHAnsi" w:eastAsiaTheme="minorEastAsia" w:hAnsiTheme="minorHAnsi" w:cstheme="minorBidi"/>
              <w:noProof/>
              <w:color w:val="auto"/>
              <w:sz w:val="22"/>
              <w:szCs w:val="22"/>
            </w:rPr>
          </w:pPr>
          <w:hyperlink w:anchor="_Toc391289431" w:history="1">
            <w:r w:rsidR="000111F3" w:rsidRPr="00644A47">
              <w:rPr>
                <w:rStyle w:val="Hypertextovodkaz"/>
                <w:noProof/>
              </w:rPr>
              <w:t>Replika databáze RÚIAN</w:t>
            </w:r>
            <w:r w:rsidR="000111F3">
              <w:rPr>
                <w:noProof/>
                <w:webHidden/>
              </w:rPr>
              <w:tab/>
            </w:r>
            <w:r>
              <w:rPr>
                <w:noProof/>
                <w:webHidden/>
              </w:rPr>
              <w:fldChar w:fldCharType="begin"/>
            </w:r>
            <w:r w:rsidR="000111F3">
              <w:rPr>
                <w:noProof/>
                <w:webHidden/>
              </w:rPr>
              <w:instrText xml:space="preserve"> PAGEREF _Toc391289431 \h </w:instrText>
            </w:r>
            <w:r>
              <w:rPr>
                <w:noProof/>
                <w:webHidden/>
              </w:rPr>
            </w:r>
            <w:r>
              <w:rPr>
                <w:noProof/>
                <w:webHidden/>
              </w:rPr>
              <w:fldChar w:fldCharType="separate"/>
            </w:r>
            <w:r w:rsidR="000111F3">
              <w:rPr>
                <w:noProof/>
                <w:webHidden/>
              </w:rPr>
              <w:t>5</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32" w:history="1">
            <w:r w:rsidR="000111F3" w:rsidRPr="00644A47">
              <w:rPr>
                <w:rStyle w:val="Hypertextovodkaz"/>
                <w:noProof/>
              </w:rPr>
              <w:t>Řešení v oddělených sítích a intranetech</w:t>
            </w:r>
            <w:r w:rsidR="000111F3">
              <w:rPr>
                <w:noProof/>
                <w:webHidden/>
              </w:rPr>
              <w:tab/>
            </w:r>
            <w:r>
              <w:rPr>
                <w:noProof/>
                <w:webHidden/>
              </w:rPr>
              <w:fldChar w:fldCharType="begin"/>
            </w:r>
            <w:r w:rsidR="000111F3">
              <w:rPr>
                <w:noProof/>
                <w:webHidden/>
              </w:rPr>
              <w:instrText xml:space="preserve"> PAGEREF _Toc391289432 \h </w:instrText>
            </w:r>
            <w:r>
              <w:rPr>
                <w:noProof/>
                <w:webHidden/>
              </w:rPr>
            </w:r>
            <w:r>
              <w:rPr>
                <w:noProof/>
                <w:webHidden/>
              </w:rPr>
              <w:fldChar w:fldCharType="separate"/>
            </w:r>
            <w:r w:rsidR="000111F3">
              <w:rPr>
                <w:noProof/>
                <w:webHidden/>
              </w:rPr>
              <w:t>5</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33" w:history="1">
            <w:r w:rsidR="000111F3" w:rsidRPr="00644A47">
              <w:rPr>
                <w:rStyle w:val="Hypertextovodkaz"/>
                <w:noProof/>
              </w:rPr>
              <w:t>Požadavky na importovanou databázi</w:t>
            </w:r>
            <w:r w:rsidR="000111F3">
              <w:rPr>
                <w:noProof/>
                <w:webHidden/>
              </w:rPr>
              <w:tab/>
            </w:r>
            <w:r>
              <w:rPr>
                <w:noProof/>
                <w:webHidden/>
              </w:rPr>
              <w:fldChar w:fldCharType="begin"/>
            </w:r>
            <w:r w:rsidR="000111F3">
              <w:rPr>
                <w:noProof/>
                <w:webHidden/>
              </w:rPr>
              <w:instrText xml:space="preserve"> PAGEREF _Toc391289433 \h </w:instrText>
            </w:r>
            <w:r>
              <w:rPr>
                <w:noProof/>
                <w:webHidden/>
              </w:rPr>
            </w:r>
            <w:r>
              <w:rPr>
                <w:noProof/>
                <w:webHidden/>
              </w:rPr>
              <w:fldChar w:fldCharType="separate"/>
            </w:r>
            <w:r w:rsidR="000111F3">
              <w:rPr>
                <w:noProof/>
                <w:webHidden/>
              </w:rPr>
              <w:t>5</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34" w:history="1">
            <w:r w:rsidR="000111F3" w:rsidRPr="00644A47">
              <w:rPr>
                <w:rStyle w:val="Hypertextovodkaz"/>
                <w:noProof/>
              </w:rPr>
              <w:t>Dostupné nástroje pro import</w:t>
            </w:r>
            <w:r w:rsidR="000111F3">
              <w:rPr>
                <w:noProof/>
                <w:webHidden/>
              </w:rPr>
              <w:tab/>
            </w:r>
            <w:r>
              <w:rPr>
                <w:noProof/>
                <w:webHidden/>
              </w:rPr>
              <w:fldChar w:fldCharType="begin"/>
            </w:r>
            <w:r w:rsidR="000111F3">
              <w:rPr>
                <w:noProof/>
                <w:webHidden/>
              </w:rPr>
              <w:instrText xml:space="preserve"> PAGEREF _Toc391289434 \h </w:instrText>
            </w:r>
            <w:r>
              <w:rPr>
                <w:noProof/>
                <w:webHidden/>
              </w:rPr>
            </w:r>
            <w:r>
              <w:rPr>
                <w:noProof/>
                <w:webHidden/>
              </w:rPr>
              <w:fldChar w:fldCharType="separate"/>
            </w:r>
            <w:r w:rsidR="000111F3">
              <w:rPr>
                <w:noProof/>
                <w:webHidden/>
              </w:rPr>
              <w:t>6</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35" w:history="1">
            <w:r w:rsidR="000111F3" w:rsidRPr="00644A47">
              <w:rPr>
                <w:rStyle w:val="Hypertextovodkaz"/>
                <w:noProof/>
              </w:rPr>
              <w:t>Importní nástroj vyvinutý v rámci projektu TB01CUZK004</w:t>
            </w:r>
            <w:r w:rsidR="000111F3">
              <w:rPr>
                <w:noProof/>
                <w:webHidden/>
              </w:rPr>
              <w:tab/>
            </w:r>
            <w:r>
              <w:rPr>
                <w:noProof/>
                <w:webHidden/>
              </w:rPr>
              <w:fldChar w:fldCharType="begin"/>
            </w:r>
            <w:r w:rsidR="000111F3">
              <w:rPr>
                <w:noProof/>
                <w:webHidden/>
              </w:rPr>
              <w:instrText xml:space="preserve"> PAGEREF _Toc391289435 \h </w:instrText>
            </w:r>
            <w:r>
              <w:rPr>
                <w:noProof/>
                <w:webHidden/>
              </w:rPr>
            </w:r>
            <w:r>
              <w:rPr>
                <w:noProof/>
                <w:webHidden/>
              </w:rPr>
              <w:fldChar w:fldCharType="separate"/>
            </w:r>
            <w:r w:rsidR="000111F3">
              <w:rPr>
                <w:noProof/>
                <w:webHidden/>
              </w:rPr>
              <w:t>7</w:t>
            </w:r>
            <w:r>
              <w:rPr>
                <w:noProof/>
                <w:webHidden/>
              </w:rPr>
              <w:fldChar w:fldCharType="end"/>
            </w:r>
          </w:hyperlink>
        </w:p>
        <w:p w:rsidR="000111F3" w:rsidRDefault="00AB62E1">
          <w:pPr>
            <w:pStyle w:val="Obsah2"/>
            <w:tabs>
              <w:tab w:val="right" w:leader="dot" w:pos="9016"/>
            </w:tabs>
            <w:rPr>
              <w:rFonts w:asciiTheme="minorHAnsi" w:eastAsiaTheme="minorEastAsia" w:hAnsiTheme="minorHAnsi" w:cstheme="minorBidi"/>
              <w:noProof/>
              <w:color w:val="auto"/>
              <w:sz w:val="22"/>
              <w:szCs w:val="22"/>
            </w:rPr>
          </w:pPr>
          <w:hyperlink w:anchor="_Toc391289436" w:history="1">
            <w:r w:rsidR="000111F3" w:rsidRPr="00644A47">
              <w:rPr>
                <w:rStyle w:val="Hypertextovodkaz"/>
                <w:noProof/>
              </w:rPr>
              <w:t>Standardizované webové služby</w:t>
            </w:r>
            <w:r w:rsidR="000111F3">
              <w:rPr>
                <w:noProof/>
                <w:webHidden/>
              </w:rPr>
              <w:tab/>
            </w:r>
            <w:r>
              <w:rPr>
                <w:noProof/>
                <w:webHidden/>
              </w:rPr>
              <w:fldChar w:fldCharType="begin"/>
            </w:r>
            <w:r w:rsidR="000111F3">
              <w:rPr>
                <w:noProof/>
                <w:webHidden/>
              </w:rPr>
              <w:instrText xml:space="preserve"> PAGEREF _Toc391289436 \h </w:instrText>
            </w:r>
            <w:r>
              <w:rPr>
                <w:noProof/>
                <w:webHidden/>
              </w:rPr>
            </w:r>
            <w:r>
              <w:rPr>
                <w:noProof/>
                <w:webHidden/>
              </w:rPr>
              <w:fldChar w:fldCharType="separate"/>
            </w:r>
            <w:r w:rsidR="000111F3">
              <w:rPr>
                <w:noProof/>
                <w:webHidden/>
              </w:rPr>
              <w:t>8</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37" w:history="1">
            <w:r w:rsidR="000111F3" w:rsidRPr="00644A47">
              <w:rPr>
                <w:rStyle w:val="Hypertextovodkaz"/>
                <w:noProof/>
              </w:rPr>
              <w:t>Adresář služeb</w:t>
            </w:r>
            <w:r w:rsidR="000111F3">
              <w:rPr>
                <w:noProof/>
                <w:webHidden/>
              </w:rPr>
              <w:tab/>
            </w:r>
            <w:r>
              <w:rPr>
                <w:noProof/>
                <w:webHidden/>
              </w:rPr>
              <w:fldChar w:fldCharType="begin"/>
            </w:r>
            <w:r w:rsidR="000111F3">
              <w:rPr>
                <w:noProof/>
                <w:webHidden/>
              </w:rPr>
              <w:instrText xml:space="preserve"> PAGEREF _Toc391289437 \h </w:instrText>
            </w:r>
            <w:r>
              <w:rPr>
                <w:noProof/>
                <w:webHidden/>
              </w:rPr>
            </w:r>
            <w:r>
              <w:rPr>
                <w:noProof/>
                <w:webHidden/>
              </w:rPr>
              <w:fldChar w:fldCharType="separate"/>
            </w:r>
            <w:r w:rsidR="000111F3">
              <w:rPr>
                <w:noProof/>
                <w:webHidden/>
              </w:rPr>
              <w:t>8</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38" w:history="1">
            <w:r w:rsidR="000111F3" w:rsidRPr="00644A47">
              <w:rPr>
                <w:rStyle w:val="Hypertextovodkaz"/>
                <w:noProof/>
              </w:rPr>
              <w:t>Služby poskytované pomocí rozhraní REST</w:t>
            </w:r>
            <w:r w:rsidR="000111F3">
              <w:rPr>
                <w:noProof/>
                <w:webHidden/>
              </w:rPr>
              <w:tab/>
            </w:r>
            <w:r>
              <w:rPr>
                <w:noProof/>
                <w:webHidden/>
              </w:rPr>
              <w:fldChar w:fldCharType="begin"/>
            </w:r>
            <w:r w:rsidR="000111F3">
              <w:rPr>
                <w:noProof/>
                <w:webHidden/>
              </w:rPr>
              <w:instrText xml:space="preserve"> PAGEREF _Toc391289438 \h </w:instrText>
            </w:r>
            <w:r>
              <w:rPr>
                <w:noProof/>
                <w:webHidden/>
              </w:rPr>
            </w:r>
            <w:r>
              <w:rPr>
                <w:noProof/>
                <w:webHidden/>
              </w:rPr>
              <w:fldChar w:fldCharType="separate"/>
            </w:r>
            <w:r w:rsidR="000111F3">
              <w:rPr>
                <w:noProof/>
                <w:webHidden/>
              </w:rPr>
              <w:t>8</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39" w:history="1">
            <w:r w:rsidR="000111F3" w:rsidRPr="00644A47">
              <w:rPr>
                <w:rStyle w:val="Hypertextovodkaz"/>
                <w:noProof/>
              </w:rPr>
              <w:t>Kaskádování služeb</w:t>
            </w:r>
            <w:r w:rsidR="000111F3">
              <w:rPr>
                <w:noProof/>
                <w:webHidden/>
              </w:rPr>
              <w:tab/>
            </w:r>
            <w:r>
              <w:rPr>
                <w:noProof/>
                <w:webHidden/>
              </w:rPr>
              <w:fldChar w:fldCharType="begin"/>
            </w:r>
            <w:r w:rsidR="000111F3">
              <w:rPr>
                <w:noProof/>
                <w:webHidden/>
              </w:rPr>
              <w:instrText xml:space="preserve"> PAGEREF _Toc391289439 \h </w:instrText>
            </w:r>
            <w:r>
              <w:rPr>
                <w:noProof/>
                <w:webHidden/>
              </w:rPr>
            </w:r>
            <w:r>
              <w:rPr>
                <w:noProof/>
                <w:webHidden/>
              </w:rPr>
              <w:fldChar w:fldCharType="separate"/>
            </w:r>
            <w:r w:rsidR="000111F3">
              <w:rPr>
                <w:noProof/>
                <w:webHidden/>
              </w:rPr>
              <w:t>9</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40" w:history="1">
            <w:r w:rsidR="000111F3" w:rsidRPr="00644A47">
              <w:rPr>
                <w:rStyle w:val="Hypertextovodkaz"/>
                <w:noProof/>
              </w:rPr>
              <w:t>Formáty výsledků služeb</w:t>
            </w:r>
            <w:r w:rsidR="000111F3">
              <w:rPr>
                <w:noProof/>
                <w:webHidden/>
              </w:rPr>
              <w:tab/>
            </w:r>
            <w:r>
              <w:rPr>
                <w:noProof/>
                <w:webHidden/>
              </w:rPr>
              <w:fldChar w:fldCharType="begin"/>
            </w:r>
            <w:r w:rsidR="000111F3">
              <w:rPr>
                <w:noProof/>
                <w:webHidden/>
              </w:rPr>
              <w:instrText xml:space="preserve"> PAGEREF _Toc391289440 \h </w:instrText>
            </w:r>
            <w:r>
              <w:rPr>
                <w:noProof/>
                <w:webHidden/>
              </w:rPr>
            </w:r>
            <w:r>
              <w:rPr>
                <w:noProof/>
                <w:webHidden/>
              </w:rPr>
              <w:fldChar w:fldCharType="separate"/>
            </w:r>
            <w:r w:rsidR="000111F3">
              <w:rPr>
                <w:noProof/>
                <w:webHidden/>
              </w:rPr>
              <w:t>9</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41" w:history="1">
            <w:r w:rsidR="000111F3" w:rsidRPr="00644A47">
              <w:rPr>
                <w:rStyle w:val="Hypertextovodkaz"/>
                <w:noProof/>
              </w:rPr>
              <w:t>Zjištění souřadnic adresního místa (geokódování)</w:t>
            </w:r>
            <w:r w:rsidR="000111F3">
              <w:rPr>
                <w:noProof/>
                <w:webHidden/>
              </w:rPr>
              <w:tab/>
            </w:r>
            <w:r>
              <w:rPr>
                <w:noProof/>
                <w:webHidden/>
              </w:rPr>
              <w:fldChar w:fldCharType="begin"/>
            </w:r>
            <w:r w:rsidR="000111F3">
              <w:rPr>
                <w:noProof/>
                <w:webHidden/>
              </w:rPr>
              <w:instrText xml:space="preserve"> PAGEREF _Toc391289441 \h </w:instrText>
            </w:r>
            <w:r>
              <w:rPr>
                <w:noProof/>
                <w:webHidden/>
              </w:rPr>
            </w:r>
            <w:r>
              <w:rPr>
                <w:noProof/>
                <w:webHidden/>
              </w:rPr>
              <w:fldChar w:fldCharType="separate"/>
            </w:r>
            <w:r w:rsidR="000111F3">
              <w:rPr>
                <w:noProof/>
                <w:webHidden/>
              </w:rPr>
              <w:t>10</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42" w:history="1">
            <w:r w:rsidR="000111F3" w:rsidRPr="00644A47">
              <w:rPr>
                <w:rStyle w:val="Hypertextovodkaz"/>
                <w:noProof/>
              </w:rPr>
              <w:t>Sestavení adresy</w:t>
            </w:r>
            <w:r w:rsidR="000111F3">
              <w:rPr>
                <w:noProof/>
                <w:webHidden/>
              </w:rPr>
              <w:tab/>
            </w:r>
            <w:r>
              <w:rPr>
                <w:noProof/>
                <w:webHidden/>
              </w:rPr>
              <w:fldChar w:fldCharType="begin"/>
            </w:r>
            <w:r w:rsidR="000111F3">
              <w:rPr>
                <w:noProof/>
                <w:webHidden/>
              </w:rPr>
              <w:instrText xml:space="preserve"> PAGEREF _Toc391289442 \h </w:instrText>
            </w:r>
            <w:r>
              <w:rPr>
                <w:noProof/>
                <w:webHidden/>
              </w:rPr>
            </w:r>
            <w:r>
              <w:rPr>
                <w:noProof/>
                <w:webHidden/>
              </w:rPr>
              <w:fldChar w:fldCharType="separate"/>
            </w:r>
            <w:r w:rsidR="000111F3">
              <w:rPr>
                <w:noProof/>
                <w:webHidden/>
              </w:rPr>
              <w:t>11</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43" w:history="1">
            <w:r w:rsidR="000111F3" w:rsidRPr="00644A47">
              <w:rPr>
                <w:rStyle w:val="Hypertextovodkaz"/>
                <w:noProof/>
              </w:rPr>
              <w:t>„Fulltextové“ vyhledávání</w:t>
            </w:r>
            <w:r w:rsidR="000111F3">
              <w:rPr>
                <w:noProof/>
                <w:webHidden/>
              </w:rPr>
              <w:tab/>
            </w:r>
            <w:r>
              <w:rPr>
                <w:noProof/>
                <w:webHidden/>
              </w:rPr>
              <w:fldChar w:fldCharType="begin"/>
            </w:r>
            <w:r w:rsidR="000111F3">
              <w:rPr>
                <w:noProof/>
                <w:webHidden/>
              </w:rPr>
              <w:instrText xml:space="preserve"> PAGEREF _Toc391289443 \h </w:instrText>
            </w:r>
            <w:r>
              <w:rPr>
                <w:noProof/>
                <w:webHidden/>
              </w:rPr>
            </w:r>
            <w:r>
              <w:rPr>
                <w:noProof/>
                <w:webHidden/>
              </w:rPr>
              <w:fldChar w:fldCharType="separate"/>
            </w:r>
            <w:r w:rsidR="000111F3">
              <w:rPr>
                <w:noProof/>
                <w:webHidden/>
              </w:rPr>
              <w:t>12</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44" w:history="1">
            <w:r w:rsidR="000111F3" w:rsidRPr="00644A47">
              <w:rPr>
                <w:rStyle w:val="Hypertextovodkaz"/>
                <w:noProof/>
              </w:rPr>
              <w:t>Ověření adres</w:t>
            </w:r>
            <w:r w:rsidR="000111F3">
              <w:rPr>
                <w:noProof/>
                <w:webHidden/>
              </w:rPr>
              <w:tab/>
            </w:r>
            <w:r>
              <w:rPr>
                <w:noProof/>
                <w:webHidden/>
              </w:rPr>
              <w:fldChar w:fldCharType="begin"/>
            </w:r>
            <w:r w:rsidR="000111F3">
              <w:rPr>
                <w:noProof/>
                <w:webHidden/>
              </w:rPr>
              <w:instrText xml:space="preserve"> PAGEREF _Toc391289444 \h </w:instrText>
            </w:r>
            <w:r>
              <w:rPr>
                <w:noProof/>
                <w:webHidden/>
              </w:rPr>
            </w:r>
            <w:r>
              <w:rPr>
                <w:noProof/>
                <w:webHidden/>
              </w:rPr>
              <w:fldChar w:fldCharType="separate"/>
            </w:r>
            <w:r w:rsidR="000111F3">
              <w:rPr>
                <w:noProof/>
                <w:webHidden/>
              </w:rPr>
              <w:t>13</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45" w:history="1">
            <w:r w:rsidR="000111F3" w:rsidRPr="00644A47">
              <w:rPr>
                <w:rStyle w:val="Hypertextovodkaz"/>
                <w:noProof/>
              </w:rPr>
              <w:t>Ověření identifikátoru adresy</w:t>
            </w:r>
            <w:r w:rsidR="000111F3">
              <w:rPr>
                <w:noProof/>
                <w:webHidden/>
              </w:rPr>
              <w:tab/>
            </w:r>
            <w:r>
              <w:rPr>
                <w:noProof/>
                <w:webHidden/>
              </w:rPr>
              <w:fldChar w:fldCharType="begin"/>
            </w:r>
            <w:r w:rsidR="000111F3">
              <w:rPr>
                <w:noProof/>
                <w:webHidden/>
              </w:rPr>
              <w:instrText xml:space="preserve"> PAGEREF _Toc391289445 \h </w:instrText>
            </w:r>
            <w:r>
              <w:rPr>
                <w:noProof/>
                <w:webHidden/>
              </w:rPr>
            </w:r>
            <w:r>
              <w:rPr>
                <w:noProof/>
                <w:webHidden/>
              </w:rPr>
              <w:fldChar w:fldCharType="separate"/>
            </w:r>
            <w:r w:rsidR="000111F3">
              <w:rPr>
                <w:noProof/>
                <w:webHidden/>
              </w:rPr>
              <w:t>14</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46" w:history="1">
            <w:r w:rsidR="000111F3" w:rsidRPr="00644A47">
              <w:rPr>
                <w:rStyle w:val="Hypertextovodkaz"/>
                <w:noProof/>
              </w:rPr>
              <w:t>Vyhledání blízkých adresních míst</w:t>
            </w:r>
            <w:r w:rsidR="000111F3">
              <w:rPr>
                <w:noProof/>
                <w:webHidden/>
              </w:rPr>
              <w:tab/>
            </w:r>
            <w:r>
              <w:rPr>
                <w:noProof/>
                <w:webHidden/>
              </w:rPr>
              <w:fldChar w:fldCharType="begin"/>
            </w:r>
            <w:r w:rsidR="000111F3">
              <w:rPr>
                <w:noProof/>
                <w:webHidden/>
              </w:rPr>
              <w:instrText xml:space="preserve"> PAGEREF _Toc391289446 \h </w:instrText>
            </w:r>
            <w:r>
              <w:rPr>
                <w:noProof/>
                <w:webHidden/>
              </w:rPr>
            </w:r>
            <w:r>
              <w:rPr>
                <w:noProof/>
                <w:webHidden/>
              </w:rPr>
              <w:fldChar w:fldCharType="separate"/>
            </w:r>
            <w:r w:rsidR="000111F3">
              <w:rPr>
                <w:noProof/>
                <w:webHidden/>
              </w:rPr>
              <w:t>15</w:t>
            </w:r>
            <w:r>
              <w:rPr>
                <w:noProof/>
                <w:webHidden/>
              </w:rPr>
              <w:fldChar w:fldCharType="end"/>
            </w:r>
          </w:hyperlink>
        </w:p>
        <w:p w:rsidR="000111F3" w:rsidRDefault="00AB62E1">
          <w:pPr>
            <w:pStyle w:val="Obsah3"/>
            <w:tabs>
              <w:tab w:val="right" w:leader="dot" w:pos="9016"/>
            </w:tabs>
            <w:rPr>
              <w:rFonts w:asciiTheme="minorHAnsi" w:eastAsiaTheme="minorEastAsia" w:hAnsiTheme="minorHAnsi" w:cstheme="minorBidi"/>
              <w:noProof/>
              <w:color w:val="auto"/>
              <w:sz w:val="22"/>
              <w:szCs w:val="22"/>
            </w:rPr>
          </w:pPr>
          <w:hyperlink w:anchor="_Toc391289447" w:history="1">
            <w:r w:rsidR="000111F3" w:rsidRPr="00644A47">
              <w:rPr>
                <w:rStyle w:val="Hypertextovodkaz"/>
                <w:noProof/>
              </w:rPr>
              <w:t>Služby poskytované ve standardu SOAP</w:t>
            </w:r>
            <w:r w:rsidR="000111F3" w:rsidRPr="00644A47">
              <w:rPr>
                <w:rStyle w:val="Hypertextovodkaz"/>
                <w:noProof/>
                <w:lang w:val="en-US"/>
              </w:rPr>
              <w:t>/WSDL</w:t>
            </w:r>
            <w:r w:rsidR="000111F3">
              <w:rPr>
                <w:noProof/>
                <w:webHidden/>
              </w:rPr>
              <w:tab/>
            </w:r>
            <w:r>
              <w:rPr>
                <w:noProof/>
                <w:webHidden/>
              </w:rPr>
              <w:fldChar w:fldCharType="begin"/>
            </w:r>
            <w:r w:rsidR="000111F3">
              <w:rPr>
                <w:noProof/>
                <w:webHidden/>
              </w:rPr>
              <w:instrText xml:space="preserve"> PAGEREF _Toc391289447 \h </w:instrText>
            </w:r>
            <w:r>
              <w:rPr>
                <w:noProof/>
                <w:webHidden/>
              </w:rPr>
            </w:r>
            <w:r>
              <w:rPr>
                <w:noProof/>
                <w:webHidden/>
              </w:rPr>
              <w:fldChar w:fldCharType="separate"/>
            </w:r>
            <w:r w:rsidR="000111F3">
              <w:rPr>
                <w:noProof/>
                <w:webHidden/>
              </w:rPr>
              <w:t>16</w:t>
            </w:r>
            <w:r>
              <w:rPr>
                <w:noProof/>
                <w:webHidden/>
              </w:rPr>
              <w:fldChar w:fldCharType="end"/>
            </w:r>
          </w:hyperlink>
        </w:p>
        <w:p w:rsidR="000111F3" w:rsidRDefault="00AB62E1">
          <w:pPr>
            <w:pStyle w:val="Obsah1"/>
            <w:tabs>
              <w:tab w:val="right" w:leader="dot" w:pos="9016"/>
            </w:tabs>
            <w:rPr>
              <w:rFonts w:asciiTheme="minorHAnsi" w:eastAsiaTheme="minorEastAsia" w:hAnsiTheme="minorHAnsi" w:cstheme="minorBidi"/>
              <w:noProof/>
              <w:color w:val="auto"/>
              <w:sz w:val="22"/>
              <w:szCs w:val="22"/>
            </w:rPr>
          </w:pPr>
          <w:hyperlink w:anchor="_Toc391289448" w:history="1">
            <w:r w:rsidR="000111F3" w:rsidRPr="00644A47">
              <w:rPr>
                <w:rStyle w:val="Hypertextovodkaz"/>
                <w:noProof/>
              </w:rPr>
              <w:t>Příloha č. 1 - Způsoby zápisu adresy</w:t>
            </w:r>
            <w:r w:rsidR="000111F3">
              <w:rPr>
                <w:noProof/>
                <w:webHidden/>
              </w:rPr>
              <w:tab/>
            </w:r>
            <w:r>
              <w:rPr>
                <w:noProof/>
                <w:webHidden/>
              </w:rPr>
              <w:fldChar w:fldCharType="begin"/>
            </w:r>
            <w:r w:rsidR="000111F3">
              <w:rPr>
                <w:noProof/>
                <w:webHidden/>
              </w:rPr>
              <w:instrText xml:space="preserve"> PAGEREF _Toc391289448 \h </w:instrText>
            </w:r>
            <w:r>
              <w:rPr>
                <w:noProof/>
                <w:webHidden/>
              </w:rPr>
            </w:r>
            <w:r>
              <w:rPr>
                <w:noProof/>
                <w:webHidden/>
              </w:rPr>
              <w:fldChar w:fldCharType="separate"/>
            </w:r>
            <w:r w:rsidR="000111F3">
              <w:rPr>
                <w:noProof/>
                <w:webHidden/>
              </w:rPr>
              <w:t>19</w:t>
            </w:r>
            <w:r>
              <w:rPr>
                <w:noProof/>
                <w:webHidden/>
              </w:rPr>
              <w:fldChar w:fldCharType="end"/>
            </w:r>
          </w:hyperlink>
        </w:p>
        <w:p w:rsidR="000111F3" w:rsidRDefault="00AB62E1">
          <w:pPr>
            <w:pStyle w:val="Obsah1"/>
            <w:tabs>
              <w:tab w:val="right" w:leader="dot" w:pos="9016"/>
            </w:tabs>
            <w:rPr>
              <w:rFonts w:asciiTheme="minorHAnsi" w:eastAsiaTheme="minorEastAsia" w:hAnsiTheme="minorHAnsi" w:cstheme="minorBidi"/>
              <w:noProof/>
              <w:color w:val="auto"/>
              <w:sz w:val="22"/>
              <w:szCs w:val="22"/>
            </w:rPr>
          </w:pPr>
          <w:hyperlink w:anchor="_Toc391289449" w:history="1">
            <w:r w:rsidR="000111F3" w:rsidRPr="00644A47">
              <w:rPr>
                <w:rStyle w:val="Hypertextovodkaz"/>
                <w:noProof/>
              </w:rPr>
              <w:t>Příloha č. 2 - WSDL rozhraní služeb</w:t>
            </w:r>
            <w:r w:rsidR="000111F3">
              <w:rPr>
                <w:noProof/>
                <w:webHidden/>
              </w:rPr>
              <w:tab/>
            </w:r>
            <w:r>
              <w:rPr>
                <w:noProof/>
                <w:webHidden/>
              </w:rPr>
              <w:fldChar w:fldCharType="begin"/>
            </w:r>
            <w:r w:rsidR="000111F3">
              <w:rPr>
                <w:noProof/>
                <w:webHidden/>
              </w:rPr>
              <w:instrText xml:space="preserve"> PAGEREF _Toc391289449 \h </w:instrText>
            </w:r>
            <w:r>
              <w:rPr>
                <w:noProof/>
                <w:webHidden/>
              </w:rPr>
            </w:r>
            <w:r>
              <w:rPr>
                <w:noProof/>
                <w:webHidden/>
              </w:rPr>
              <w:fldChar w:fldCharType="separate"/>
            </w:r>
            <w:r w:rsidR="000111F3">
              <w:rPr>
                <w:noProof/>
                <w:webHidden/>
              </w:rPr>
              <w:t>23</w:t>
            </w:r>
            <w:r>
              <w:rPr>
                <w:noProof/>
                <w:webHidden/>
              </w:rPr>
              <w:fldChar w:fldCharType="end"/>
            </w:r>
          </w:hyperlink>
        </w:p>
        <w:p w:rsidR="00273E3D" w:rsidRDefault="00AB62E1">
          <w:r>
            <w:fldChar w:fldCharType="end"/>
          </w:r>
        </w:p>
      </w:sdtContent>
    </w:sdt>
    <w:p w:rsidR="00273E3D" w:rsidRPr="00273E3D" w:rsidRDefault="00273E3D" w:rsidP="00273E3D"/>
    <w:p w:rsidR="00273E3D" w:rsidRPr="00273E3D" w:rsidRDefault="00273E3D" w:rsidP="00273E3D"/>
    <w:p w:rsidR="00273E3D" w:rsidRPr="00273E3D" w:rsidRDefault="00273E3D" w:rsidP="00273E3D"/>
    <w:p w:rsidR="00273E3D" w:rsidRDefault="00273E3D">
      <w:pPr>
        <w:spacing w:before="0" w:after="0"/>
      </w:pPr>
      <w:r>
        <w:br w:type="page"/>
      </w:r>
    </w:p>
    <w:p w:rsidR="00214893" w:rsidRDefault="00214893" w:rsidP="000F2D99">
      <w:pPr>
        <w:pStyle w:val="Nadpis1"/>
      </w:pPr>
      <w:bookmarkStart w:id="3" w:name="_Toc342914648"/>
      <w:bookmarkStart w:id="4" w:name="_Toc391289425"/>
      <w:r w:rsidRPr="00D02A8B">
        <w:lastRenderedPageBreak/>
        <w:t xml:space="preserve">Seznam </w:t>
      </w:r>
      <w:r w:rsidRPr="000F2D99">
        <w:t>zkratek</w:t>
      </w:r>
      <w:bookmarkEnd w:id="3"/>
      <w:bookmarkEnd w:id="4"/>
    </w:p>
    <w:p w:rsidR="00214893" w:rsidRPr="00B21857" w:rsidRDefault="00214893" w:rsidP="00214893"/>
    <w:tbl>
      <w:tblPr>
        <w:tblStyle w:val="Mkatabulky"/>
        <w:tblW w:w="0" w:type="auto"/>
        <w:tblInd w:w="10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tblPr>
      <w:tblGrid>
        <w:gridCol w:w="1710"/>
        <w:gridCol w:w="7424"/>
      </w:tblGrid>
      <w:tr w:rsidR="00214893" w:rsidRPr="00F02F77" w:rsidTr="00F02F77">
        <w:tc>
          <w:tcPr>
            <w:tcW w:w="1710" w:type="dxa"/>
          </w:tcPr>
          <w:p w:rsidR="00214893" w:rsidRPr="00F02F77" w:rsidRDefault="00214893" w:rsidP="00F02F77">
            <w:r w:rsidRPr="00F02F77">
              <w:t>ČÚZK</w:t>
            </w:r>
          </w:p>
        </w:tc>
        <w:tc>
          <w:tcPr>
            <w:tcW w:w="7424" w:type="dxa"/>
          </w:tcPr>
          <w:p w:rsidR="00214893" w:rsidRPr="00F02F77" w:rsidRDefault="00214893" w:rsidP="00F02F77">
            <w:r w:rsidRPr="00511888">
              <w:rPr>
                <w:b/>
              </w:rPr>
              <w:t>Č</w:t>
            </w:r>
            <w:r w:rsidRPr="00F02F77">
              <w:t xml:space="preserve">eský </w:t>
            </w:r>
            <w:r w:rsidRPr="00511888">
              <w:rPr>
                <w:b/>
              </w:rPr>
              <w:t>ú</w:t>
            </w:r>
            <w:r w:rsidRPr="00F02F77">
              <w:t xml:space="preserve">řad </w:t>
            </w:r>
            <w:r w:rsidRPr="00511888">
              <w:rPr>
                <w:b/>
              </w:rPr>
              <w:t>z</w:t>
            </w:r>
            <w:r w:rsidRPr="00F02F77">
              <w:t xml:space="preserve">eměměřický a </w:t>
            </w:r>
            <w:r w:rsidRPr="00511888">
              <w:rPr>
                <w:b/>
              </w:rPr>
              <w:t>k</w:t>
            </w:r>
            <w:r w:rsidRPr="00F02F77">
              <w:t>atastrální</w:t>
            </w:r>
          </w:p>
        </w:tc>
      </w:tr>
      <w:tr w:rsidR="00214893" w:rsidRPr="00F02F77" w:rsidTr="00F02F77">
        <w:tc>
          <w:tcPr>
            <w:tcW w:w="1710" w:type="dxa"/>
          </w:tcPr>
          <w:p w:rsidR="00214893" w:rsidRPr="00F02F77" w:rsidRDefault="00214893" w:rsidP="00F02F77">
            <w:r w:rsidRPr="00F02F77">
              <w:t>DB</w:t>
            </w:r>
          </w:p>
        </w:tc>
        <w:tc>
          <w:tcPr>
            <w:tcW w:w="7424" w:type="dxa"/>
          </w:tcPr>
          <w:p w:rsidR="00214893" w:rsidRPr="00F02F77" w:rsidRDefault="00214893" w:rsidP="00F02F77">
            <w:r w:rsidRPr="00511888">
              <w:rPr>
                <w:b/>
              </w:rPr>
              <w:t>D</w:t>
            </w:r>
            <w:r w:rsidRPr="00F02F77">
              <w:t>ata</w:t>
            </w:r>
            <w:r w:rsidRPr="00511888">
              <w:rPr>
                <w:b/>
              </w:rPr>
              <w:t>b</w:t>
            </w:r>
            <w:r w:rsidRPr="00F02F77">
              <w:t>áze</w:t>
            </w:r>
          </w:p>
        </w:tc>
      </w:tr>
      <w:tr w:rsidR="005F0B2B" w:rsidRPr="00F02F77" w:rsidTr="00F02F77">
        <w:tc>
          <w:tcPr>
            <w:tcW w:w="1710" w:type="dxa"/>
          </w:tcPr>
          <w:p w:rsidR="005F0B2B" w:rsidRPr="00485FD5" w:rsidRDefault="005F0B2B" w:rsidP="0041486F">
            <w:pPr>
              <w:rPr>
                <w:noProof/>
                <w:lang w:val="en-US"/>
              </w:rPr>
            </w:pPr>
            <w:r w:rsidRPr="00485FD5">
              <w:rPr>
                <w:noProof/>
                <w:lang w:val="en-US"/>
              </w:rPr>
              <w:t>Euradin</w:t>
            </w:r>
          </w:p>
        </w:tc>
        <w:tc>
          <w:tcPr>
            <w:tcW w:w="7424" w:type="dxa"/>
          </w:tcPr>
          <w:p w:rsidR="005F0B2B" w:rsidRPr="00485FD5" w:rsidRDefault="005F0B2B" w:rsidP="0041486F">
            <w:pPr>
              <w:rPr>
                <w:noProof/>
                <w:lang w:val="en-US"/>
              </w:rPr>
            </w:pPr>
            <w:r w:rsidRPr="00485FD5">
              <w:rPr>
                <w:b/>
                <w:noProof/>
                <w:lang w:val="en-US"/>
              </w:rPr>
              <w:t>EUR</w:t>
            </w:r>
            <w:r w:rsidRPr="00485FD5">
              <w:rPr>
                <w:noProof/>
                <w:lang w:val="en-US"/>
              </w:rPr>
              <w:t xml:space="preserve">opean </w:t>
            </w:r>
            <w:r w:rsidRPr="00485FD5">
              <w:rPr>
                <w:b/>
                <w:noProof/>
                <w:lang w:val="en-US"/>
              </w:rPr>
              <w:t>AD</w:t>
            </w:r>
            <w:r w:rsidRPr="00485FD5">
              <w:rPr>
                <w:noProof/>
                <w:lang w:val="en-US"/>
              </w:rPr>
              <w:t xml:space="preserve">dresses </w:t>
            </w:r>
            <w:r w:rsidRPr="00485FD5">
              <w:rPr>
                <w:b/>
                <w:noProof/>
                <w:lang w:val="en-US"/>
              </w:rPr>
              <w:t>IN</w:t>
            </w:r>
            <w:r w:rsidRPr="00485FD5">
              <w:rPr>
                <w:noProof/>
                <w:lang w:val="en-US"/>
              </w:rPr>
              <w:t>frastructure</w:t>
            </w:r>
          </w:p>
        </w:tc>
      </w:tr>
      <w:tr w:rsidR="00A96E90" w:rsidRPr="00F02F77" w:rsidTr="00F02F77">
        <w:tc>
          <w:tcPr>
            <w:tcW w:w="1710" w:type="dxa"/>
          </w:tcPr>
          <w:p w:rsidR="00A96E90" w:rsidRPr="00485FD5" w:rsidRDefault="00A96E90" w:rsidP="0041486F">
            <w:pPr>
              <w:rPr>
                <w:noProof/>
                <w:lang w:val="en-US"/>
              </w:rPr>
            </w:pPr>
            <w:r>
              <w:rPr>
                <w:noProof/>
                <w:lang w:val="en-US"/>
              </w:rPr>
              <w:t>HTTP</w:t>
            </w:r>
          </w:p>
        </w:tc>
        <w:tc>
          <w:tcPr>
            <w:tcW w:w="7424" w:type="dxa"/>
          </w:tcPr>
          <w:p w:rsidR="00A96E90" w:rsidRPr="00DB1971" w:rsidRDefault="00A96E90" w:rsidP="0041486F">
            <w:pPr>
              <w:rPr>
                <w:b/>
                <w:i/>
                <w:noProof/>
                <w:lang w:val="en-US"/>
              </w:rPr>
            </w:pPr>
            <w:r w:rsidRPr="00DB1971">
              <w:rPr>
                <w:rStyle w:val="Siln"/>
                <w:rFonts w:cs="Arial"/>
                <w:iCs/>
                <w:noProof/>
                <w:color w:val="333333"/>
                <w:szCs w:val="20"/>
                <w:bdr w:val="none" w:sz="0" w:space="0" w:color="auto" w:frame="1"/>
                <w:lang w:val="en-US"/>
              </w:rPr>
              <w:t>H</w:t>
            </w:r>
            <w:r w:rsidRPr="00DB1971">
              <w:rPr>
                <w:rStyle w:val="Zvraznn"/>
                <w:rFonts w:cs="Arial"/>
                <w:i w:val="0"/>
                <w:noProof/>
                <w:color w:val="333333"/>
                <w:szCs w:val="20"/>
                <w:bdr w:val="none" w:sz="0" w:space="0" w:color="auto" w:frame="1"/>
                <w:lang w:val="en-US"/>
              </w:rPr>
              <w:t>yper</w:t>
            </w:r>
            <w:r w:rsidRPr="00DB1971">
              <w:rPr>
                <w:rStyle w:val="Siln"/>
                <w:rFonts w:cs="Arial"/>
                <w:iCs/>
                <w:noProof/>
                <w:color w:val="333333"/>
                <w:szCs w:val="20"/>
                <w:bdr w:val="none" w:sz="0" w:space="0" w:color="auto" w:frame="1"/>
                <w:lang w:val="en-US"/>
              </w:rPr>
              <w:t>T</w:t>
            </w:r>
            <w:r w:rsidRPr="00DB1971">
              <w:rPr>
                <w:rStyle w:val="Zvraznn"/>
                <w:rFonts w:cs="Arial"/>
                <w:i w:val="0"/>
                <w:noProof/>
                <w:color w:val="333333"/>
                <w:szCs w:val="20"/>
                <w:bdr w:val="none" w:sz="0" w:space="0" w:color="auto" w:frame="1"/>
                <w:lang w:val="en-US"/>
              </w:rPr>
              <w:t>ext</w:t>
            </w:r>
            <w:r w:rsidRPr="00DB1971">
              <w:rPr>
                <w:rStyle w:val="apple-converted-space"/>
                <w:rFonts w:cs="Arial"/>
                <w:i/>
                <w:iCs/>
                <w:color w:val="333333"/>
                <w:szCs w:val="20"/>
                <w:bdr w:val="none" w:sz="0" w:space="0" w:color="auto" w:frame="1"/>
                <w:lang w:val="en-US"/>
              </w:rPr>
              <w:t> </w:t>
            </w:r>
            <w:r w:rsidRPr="00DB1971">
              <w:rPr>
                <w:rStyle w:val="Siln"/>
                <w:rFonts w:cs="Arial"/>
                <w:iCs/>
                <w:color w:val="333333"/>
                <w:szCs w:val="20"/>
                <w:bdr w:val="none" w:sz="0" w:space="0" w:color="auto" w:frame="1"/>
                <w:lang w:val="en-US"/>
              </w:rPr>
              <w:t>T</w:t>
            </w:r>
            <w:r w:rsidRPr="00DB1971">
              <w:rPr>
                <w:rStyle w:val="Zvraznn"/>
                <w:rFonts w:cs="Arial"/>
                <w:i w:val="0"/>
                <w:color w:val="333333"/>
                <w:szCs w:val="20"/>
                <w:bdr w:val="none" w:sz="0" w:space="0" w:color="auto" w:frame="1"/>
                <w:lang w:val="en-US"/>
              </w:rPr>
              <w:t>ransfer</w:t>
            </w:r>
            <w:r w:rsidRPr="00DB1971">
              <w:rPr>
                <w:rStyle w:val="apple-converted-space"/>
                <w:rFonts w:cs="Arial"/>
                <w:i/>
                <w:iCs/>
                <w:color w:val="333333"/>
                <w:szCs w:val="20"/>
                <w:bdr w:val="none" w:sz="0" w:space="0" w:color="auto" w:frame="1"/>
                <w:lang w:val="en-US"/>
              </w:rPr>
              <w:t> </w:t>
            </w:r>
            <w:r w:rsidRPr="00DB1971">
              <w:rPr>
                <w:rStyle w:val="Siln"/>
                <w:rFonts w:cs="Arial"/>
                <w:iCs/>
                <w:color w:val="333333"/>
                <w:szCs w:val="20"/>
                <w:bdr w:val="none" w:sz="0" w:space="0" w:color="auto" w:frame="1"/>
                <w:lang w:val="en-US"/>
              </w:rPr>
              <w:t>P</w:t>
            </w:r>
            <w:r w:rsidRPr="00DB1971">
              <w:rPr>
                <w:rStyle w:val="Zvraznn"/>
                <w:rFonts w:cs="Arial"/>
                <w:i w:val="0"/>
                <w:color w:val="333333"/>
                <w:szCs w:val="20"/>
                <w:bdr w:val="none" w:sz="0" w:space="0" w:color="auto" w:frame="1"/>
                <w:lang w:val="en-US"/>
              </w:rPr>
              <w:t>rotocol</w:t>
            </w:r>
          </w:p>
        </w:tc>
      </w:tr>
      <w:tr w:rsidR="005F0B2B" w:rsidRPr="00F02F77" w:rsidTr="00F02F77">
        <w:tc>
          <w:tcPr>
            <w:tcW w:w="1710" w:type="dxa"/>
          </w:tcPr>
          <w:p w:rsidR="005F0B2B" w:rsidRPr="00F02F77" w:rsidRDefault="005F0B2B" w:rsidP="0041486F">
            <w:r w:rsidRPr="00F02F77">
              <w:t>ISKN</w:t>
            </w:r>
          </w:p>
        </w:tc>
        <w:tc>
          <w:tcPr>
            <w:tcW w:w="7424" w:type="dxa"/>
          </w:tcPr>
          <w:p w:rsidR="005F0B2B" w:rsidRPr="00F02F77" w:rsidRDefault="005F0B2B" w:rsidP="0041486F">
            <w:r w:rsidRPr="00B76F39">
              <w:rPr>
                <w:b/>
              </w:rPr>
              <w:t>I</w:t>
            </w:r>
            <w:r w:rsidRPr="00F02F77">
              <w:t xml:space="preserve">nformační </w:t>
            </w:r>
            <w:r>
              <w:rPr>
                <w:b/>
              </w:rPr>
              <w:t>S</w:t>
            </w:r>
            <w:r w:rsidRPr="00F02F77">
              <w:t xml:space="preserve">ystém </w:t>
            </w:r>
            <w:r>
              <w:rPr>
                <w:b/>
              </w:rPr>
              <w:t>K</w:t>
            </w:r>
            <w:r w:rsidRPr="00F02F77">
              <w:t xml:space="preserve">atastru </w:t>
            </w:r>
            <w:r>
              <w:rPr>
                <w:b/>
              </w:rPr>
              <w:t>N</w:t>
            </w:r>
            <w:r w:rsidRPr="00F02F77">
              <w:t>emovitostí</w:t>
            </w:r>
          </w:p>
        </w:tc>
      </w:tr>
      <w:tr w:rsidR="00E47FB7" w:rsidRPr="00F02F77" w:rsidTr="00F02F77">
        <w:tc>
          <w:tcPr>
            <w:tcW w:w="1710" w:type="dxa"/>
          </w:tcPr>
          <w:p w:rsidR="00E47FB7" w:rsidRPr="00F02F77" w:rsidRDefault="00E47FB7" w:rsidP="0041486F">
            <w:r>
              <w:t>JSON</w:t>
            </w:r>
          </w:p>
        </w:tc>
        <w:tc>
          <w:tcPr>
            <w:tcW w:w="7424" w:type="dxa"/>
          </w:tcPr>
          <w:p w:rsidR="00E47FB7" w:rsidRPr="00E47FB7" w:rsidRDefault="00E47FB7" w:rsidP="0041486F">
            <w:pPr>
              <w:rPr>
                <w:lang w:val="en-US"/>
              </w:rPr>
            </w:pPr>
            <w:r w:rsidRPr="00E47FB7">
              <w:rPr>
                <w:b/>
                <w:lang w:val="en-US"/>
              </w:rPr>
              <w:t>J</w:t>
            </w:r>
            <w:r w:rsidRPr="00E47FB7">
              <w:rPr>
                <w:lang w:val="en-US"/>
              </w:rPr>
              <w:t>ava</w:t>
            </w:r>
            <w:r w:rsidRPr="00E47FB7">
              <w:rPr>
                <w:b/>
                <w:lang w:val="en-US"/>
              </w:rPr>
              <w:t>S</w:t>
            </w:r>
            <w:r w:rsidRPr="00E47FB7">
              <w:rPr>
                <w:lang w:val="en-US"/>
              </w:rPr>
              <w:t xml:space="preserve">cript </w:t>
            </w:r>
            <w:r w:rsidRPr="00E47FB7">
              <w:rPr>
                <w:b/>
                <w:lang w:val="en-US"/>
              </w:rPr>
              <w:t>O</w:t>
            </w:r>
            <w:r w:rsidRPr="00E47FB7">
              <w:rPr>
                <w:lang w:val="en-US"/>
              </w:rPr>
              <w:t xml:space="preserve">bject </w:t>
            </w:r>
            <w:r w:rsidRPr="00E47FB7">
              <w:rPr>
                <w:b/>
                <w:lang w:val="en-US"/>
              </w:rPr>
              <w:t>N</w:t>
            </w:r>
            <w:r w:rsidRPr="00E47FB7">
              <w:rPr>
                <w:lang w:val="en-US"/>
              </w:rPr>
              <w:t>otation</w:t>
            </w:r>
          </w:p>
        </w:tc>
      </w:tr>
      <w:tr w:rsidR="005F0B2B" w:rsidRPr="00F02F77" w:rsidTr="00F02F77">
        <w:tc>
          <w:tcPr>
            <w:tcW w:w="1710" w:type="dxa"/>
          </w:tcPr>
          <w:p w:rsidR="005F0B2B" w:rsidRPr="00F02F77" w:rsidRDefault="005F0B2B" w:rsidP="0041486F">
            <w:r>
              <w:t>REST</w:t>
            </w:r>
          </w:p>
        </w:tc>
        <w:tc>
          <w:tcPr>
            <w:tcW w:w="7424" w:type="dxa"/>
          </w:tcPr>
          <w:p w:rsidR="005F0B2B" w:rsidRPr="00485FD5" w:rsidRDefault="005F0B2B" w:rsidP="0041486F">
            <w:pPr>
              <w:rPr>
                <w:lang w:val="en-US"/>
              </w:rPr>
            </w:pPr>
            <w:r w:rsidRPr="00485FD5">
              <w:rPr>
                <w:b/>
                <w:lang w:val="en-US"/>
              </w:rPr>
              <w:t>Re</w:t>
            </w:r>
            <w:r w:rsidRPr="00485FD5">
              <w:rPr>
                <w:lang w:val="en-US"/>
              </w:rPr>
              <w:t xml:space="preserve">presentational </w:t>
            </w:r>
            <w:r w:rsidRPr="00485FD5">
              <w:rPr>
                <w:b/>
                <w:lang w:val="en-US"/>
              </w:rPr>
              <w:t>S</w:t>
            </w:r>
            <w:r w:rsidRPr="00485FD5">
              <w:rPr>
                <w:lang w:val="en-US"/>
              </w:rPr>
              <w:t xml:space="preserve">tate </w:t>
            </w:r>
            <w:r w:rsidRPr="00485FD5">
              <w:rPr>
                <w:b/>
                <w:lang w:val="en-US"/>
              </w:rPr>
              <w:t>T</w:t>
            </w:r>
            <w:r w:rsidRPr="00485FD5">
              <w:rPr>
                <w:lang w:val="en-US"/>
              </w:rPr>
              <w:t>ransfer</w:t>
            </w:r>
          </w:p>
        </w:tc>
      </w:tr>
      <w:tr w:rsidR="005F0B2B" w:rsidRPr="00F02F77" w:rsidTr="00F02F77">
        <w:tc>
          <w:tcPr>
            <w:tcW w:w="1710" w:type="dxa"/>
          </w:tcPr>
          <w:p w:rsidR="005F0B2B" w:rsidRPr="00F02F77" w:rsidRDefault="005F0B2B" w:rsidP="00F02F77">
            <w:r w:rsidRPr="00F02F77">
              <w:t>RÚIAN</w:t>
            </w:r>
          </w:p>
        </w:tc>
        <w:tc>
          <w:tcPr>
            <w:tcW w:w="7424" w:type="dxa"/>
          </w:tcPr>
          <w:p w:rsidR="005F0B2B" w:rsidRPr="00F02F77" w:rsidRDefault="005F0B2B" w:rsidP="00E06A01">
            <w:r w:rsidRPr="00B76F39">
              <w:rPr>
                <w:b/>
              </w:rPr>
              <w:t>R</w:t>
            </w:r>
            <w:r w:rsidRPr="00F02F77">
              <w:t xml:space="preserve">egistr </w:t>
            </w:r>
            <w:r>
              <w:rPr>
                <w:b/>
              </w:rPr>
              <w:t>Ú</w:t>
            </w:r>
            <w:r w:rsidRPr="00F02F77">
              <w:t xml:space="preserve">zemních </w:t>
            </w:r>
            <w:r>
              <w:t>I</w:t>
            </w:r>
            <w:r w:rsidRPr="00F02F77">
              <w:t xml:space="preserve">dentifikací, </w:t>
            </w:r>
            <w:r>
              <w:rPr>
                <w:b/>
              </w:rPr>
              <w:t>A</w:t>
            </w:r>
            <w:r w:rsidRPr="00F02F77">
              <w:t xml:space="preserve">dres a </w:t>
            </w:r>
            <w:r>
              <w:rPr>
                <w:b/>
              </w:rPr>
              <w:t>N</w:t>
            </w:r>
            <w:r w:rsidRPr="00F02F77">
              <w:t>emovitostí</w:t>
            </w:r>
          </w:p>
        </w:tc>
      </w:tr>
      <w:tr w:rsidR="005F0B2B" w:rsidRPr="00F02F77" w:rsidTr="00F02F77">
        <w:tc>
          <w:tcPr>
            <w:tcW w:w="1710" w:type="dxa"/>
          </w:tcPr>
          <w:p w:rsidR="005F0B2B" w:rsidRPr="00485FD5" w:rsidRDefault="005F0B2B" w:rsidP="00F02F77">
            <w:pPr>
              <w:rPr>
                <w:lang w:val="en-US"/>
              </w:rPr>
            </w:pPr>
            <w:r>
              <w:rPr>
                <w:lang w:val="en-US"/>
              </w:rPr>
              <w:t>SOA</w:t>
            </w:r>
          </w:p>
        </w:tc>
        <w:tc>
          <w:tcPr>
            <w:tcW w:w="7424" w:type="dxa"/>
          </w:tcPr>
          <w:p w:rsidR="005F0B2B" w:rsidRPr="00163850" w:rsidRDefault="005F0B2B" w:rsidP="0038452E">
            <w:pPr>
              <w:rPr>
                <w:lang w:val="en-US"/>
              </w:rPr>
            </w:pPr>
            <w:r w:rsidRPr="00163850">
              <w:rPr>
                <w:b/>
                <w:lang w:val="en-US"/>
              </w:rPr>
              <w:t>S</w:t>
            </w:r>
            <w:r w:rsidRPr="00163850">
              <w:rPr>
                <w:lang w:val="en-US"/>
              </w:rPr>
              <w:t xml:space="preserve">ervice </w:t>
            </w:r>
            <w:r w:rsidRPr="00163850">
              <w:rPr>
                <w:b/>
                <w:lang w:val="en-US"/>
              </w:rPr>
              <w:t>O</w:t>
            </w:r>
            <w:r w:rsidRPr="00163850">
              <w:rPr>
                <w:lang w:val="en-US"/>
              </w:rPr>
              <w:t xml:space="preserve">riented </w:t>
            </w:r>
            <w:r w:rsidRPr="00163850">
              <w:rPr>
                <w:b/>
                <w:lang w:val="en-US"/>
              </w:rPr>
              <w:t>A</w:t>
            </w:r>
            <w:r w:rsidRPr="00163850">
              <w:rPr>
                <w:lang w:val="en-US"/>
              </w:rPr>
              <w:t>rchitecture</w:t>
            </w:r>
          </w:p>
        </w:tc>
      </w:tr>
      <w:tr w:rsidR="005F0B2B" w:rsidRPr="00F02F77" w:rsidTr="00F02F77">
        <w:tc>
          <w:tcPr>
            <w:tcW w:w="1710" w:type="dxa"/>
          </w:tcPr>
          <w:p w:rsidR="005F0B2B" w:rsidRPr="00F02F77" w:rsidRDefault="005F0B2B" w:rsidP="00F02F77">
            <w:r>
              <w:t>SOAP</w:t>
            </w:r>
          </w:p>
        </w:tc>
        <w:tc>
          <w:tcPr>
            <w:tcW w:w="7424" w:type="dxa"/>
          </w:tcPr>
          <w:p w:rsidR="005F0B2B" w:rsidRPr="00485FD5" w:rsidRDefault="005F0B2B" w:rsidP="00F02F77">
            <w:pPr>
              <w:rPr>
                <w:lang w:val="en-US"/>
              </w:rPr>
            </w:pPr>
            <w:r w:rsidRPr="00485FD5">
              <w:rPr>
                <w:b/>
                <w:lang w:val="en-US"/>
              </w:rPr>
              <w:t>S</w:t>
            </w:r>
            <w:r w:rsidRPr="00485FD5">
              <w:rPr>
                <w:lang w:val="en-US"/>
              </w:rPr>
              <w:t xml:space="preserve">imple </w:t>
            </w:r>
            <w:r w:rsidRPr="00485FD5">
              <w:rPr>
                <w:b/>
                <w:lang w:val="en-US"/>
              </w:rPr>
              <w:t>O</w:t>
            </w:r>
            <w:r w:rsidRPr="00485FD5">
              <w:rPr>
                <w:lang w:val="en-US"/>
              </w:rPr>
              <w:t xml:space="preserve">bject </w:t>
            </w:r>
            <w:r w:rsidRPr="00485FD5">
              <w:rPr>
                <w:b/>
                <w:lang w:val="en-US"/>
              </w:rPr>
              <w:t>A</w:t>
            </w:r>
            <w:r w:rsidRPr="00485FD5">
              <w:rPr>
                <w:lang w:val="en-US"/>
              </w:rPr>
              <w:t xml:space="preserve">ccess </w:t>
            </w:r>
            <w:r w:rsidRPr="00485FD5">
              <w:rPr>
                <w:b/>
                <w:lang w:val="en-US"/>
              </w:rPr>
              <w:t>P</w:t>
            </w:r>
            <w:r w:rsidRPr="00485FD5">
              <w:rPr>
                <w:lang w:val="en-US"/>
              </w:rPr>
              <w:t>rotocol</w:t>
            </w:r>
          </w:p>
        </w:tc>
      </w:tr>
      <w:tr w:rsidR="0091132A" w:rsidRPr="00F02F77" w:rsidTr="00F02F77">
        <w:tc>
          <w:tcPr>
            <w:tcW w:w="1710" w:type="dxa"/>
          </w:tcPr>
          <w:p w:rsidR="0091132A" w:rsidRDefault="0091132A" w:rsidP="00F02F77">
            <w:r>
              <w:t>URL</w:t>
            </w:r>
          </w:p>
        </w:tc>
        <w:tc>
          <w:tcPr>
            <w:tcW w:w="7424" w:type="dxa"/>
          </w:tcPr>
          <w:p w:rsidR="0091132A" w:rsidRPr="0091132A" w:rsidRDefault="0091132A" w:rsidP="00F02F77">
            <w:pPr>
              <w:rPr>
                <w:lang w:val="en-US"/>
              </w:rPr>
            </w:pPr>
            <w:r w:rsidRPr="0091132A">
              <w:rPr>
                <w:b/>
                <w:lang w:val="en-US"/>
              </w:rPr>
              <w:t>U</w:t>
            </w:r>
            <w:r w:rsidRPr="0091132A">
              <w:rPr>
                <w:lang w:val="en-US"/>
              </w:rPr>
              <w:t xml:space="preserve">niversal </w:t>
            </w:r>
            <w:r w:rsidRPr="0091132A">
              <w:rPr>
                <w:b/>
                <w:lang w:val="en-US"/>
              </w:rPr>
              <w:t>R</w:t>
            </w:r>
            <w:r w:rsidRPr="0091132A">
              <w:rPr>
                <w:lang w:val="en-US"/>
              </w:rPr>
              <w:t xml:space="preserve">esource </w:t>
            </w:r>
            <w:r w:rsidRPr="0091132A">
              <w:rPr>
                <w:b/>
                <w:lang w:val="en-US"/>
              </w:rPr>
              <w:t>L</w:t>
            </w:r>
            <w:r w:rsidRPr="0091132A">
              <w:rPr>
                <w:lang w:val="en-US"/>
              </w:rPr>
              <w:t>ocator</w:t>
            </w:r>
          </w:p>
        </w:tc>
      </w:tr>
      <w:tr w:rsidR="005F0B2B" w:rsidRPr="00F02F77" w:rsidTr="00F02F77">
        <w:tc>
          <w:tcPr>
            <w:tcW w:w="1710" w:type="dxa"/>
          </w:tcPr>
          <w:p w:rsidR="005F0B2B" w:rsidRDefault="005F0B2B" w:rsidP="0041486F">
            <w:r>
              <w:t>VFR</w:t>
            </w:r>
          </w:p>
        </w:tc>
        <w:tc>
          <w:tcPr>
            <w:tcW w:w="7424" w:type="dxa"/>
          </w:tcPr>
          <w:p w:rsidR="005F0B2B" w:rsidRPr="00820711" w:rsidRDefault="005F0B2B" w:rsidP="0041486F">
            <w:r w:rsidRPr="00820711">
              <w:rPr>
                <w:b/>
              </w:rPr>
              <w:t>V</w:t>
            </w:r>
            <w:r w:rsidRPr="00820711">
              <w:t xml:space="preserve">ýměnný </w:t>
            </w:r>
            <w:r>
              <w:rPr>
                <w:b/>
              </w:rPr>
              <w:t>F</w:t>
            </w:r>
            <w:r w:rsidRPr="00820711">
              <w:t xml:space="preserve">ormát </w:t>
            </w:r>
            <w:r w:rsidRPr="00820711">
              <w:rPr>
                <w:b/>
              </w:rPr>
              <w:t>R</w:t>
            </w:r>
            <w:r w:rsidRPr="00820711">
              <w:t>ÚIAN</w:t>
            </w:r>
          </w:p>
        </w:tc>
      </w:tr>
      <w:tr w:rsidR="005F0B2B" w:rsidRPr="00F02F77" w:rsidTr="00F02F77">
        <w:tc>
          <w:tcPr>
            <w:tcW w:w="1710" w:type="dxa"/>
          </w:tcPr>
          <w:p w:rsidR="005F0B2B" w:rsidRDefault="005F0B2B" w:rsidP="00F02F77">
            <w:r>
              <w:t>WSDL</w:t>
            </w:r>
          </w:p>
        </w:tc>
        <w:tc>
          <w:tcPr>
            <w:tcW w:w="7424" w:type="dxa"/>
          </w:tcPr>
          <w:p w:rsidR="005F0B2B" w:rsidRPr="00485FD5" w:rsidRDefault="005F0B2B" w:rsidP="00F02F77">
            <w:pPr>
              <w:rPr>
                <w:lang w:val="en-US"/>
              </w:rPr>
            </w:pPr>
            <w:r w:rsidRPr="00485FD5">
              <w:rPr>
                <w:b/>
                <w:lang w:val="en-US"/>
              </w:rPr>
              <w:t>W</w:t>
            </w:r>
            <w:r w:rsidRPr="00485FD5">
              <w:rPr>
                <w:lang w:val="en-US"/>
              </w:rPr>
              <w:t xml:space="preserve">eb </w:t>
            </w:r>
            <w:r w:rsidRPr="00485FD5">
              <w:rPr>
                <w:b/>
                <w:lang w:val="en-US"/>
              </w:rPr>
              <w:t>S</w:t>
            </w:r>
            <w:r w:rsidRPr="00485FD5">
              <w:rPr>
                <w:lang w:val="en-US"/>
              </w:rPr>
              <w:t xml:space="preserve">ervices </w:t>
            </w:r>
            <w:r w:rsidRPr="00485FD5">
              <w:rPr>
                <w:b/>
                <w:lang w:val="en-US"/>
              </w:rPr>
              <w:t>D</w:t>
            </w:r>
            <w:r w:rsidRPr="00485FD5">
              <w:rPr>
                <w:lang w:val="en-US"/>
              </w:rPr>
              <w:t xml:space="preserve">escription </w:t>
            </w:r>
            <w:r w:rsidRPr="00485FD5">
              <w:rPr>
                <w:b/>
                <w:lang w:val="en-US"/>
              </w:rPr>
              <w:t>L</w:t>
            </w:r>
            <w:r w:rsidRPr="00485FD5">
              <w:rPr>
                <w:lang w:val="en-US"/>
              </w:rPr>
              <w:t>anguage</w:t>
            </w:r>
          </w:p>
        </w:tc>
      </w:tr>
      <w:tr w:rsidR="00C8153C" w:rsidRPr="00F02F77" w:rsidTr="00F02F77">
        <w:tc>
          <w:tcPr>
            <w:tcW w:w="1710" w:type="dxa"/>
          </w:tcPr>
          <w:p w:rsidR="00C8153C" w:rsidRDefault="00C8153C" w:rsidP="00F02F77">
            <w:r>
              <w:t>W3C</w:t>
            </w:r>
          </w:p>
        </w:tc>
        <w:tc>
          <w:tcPr>
            <w:tcW w:w="7424" w:type="dxa"/>
          </w:tcPr>
          <w:p w:rsidR="00C8153C" w:rsidRPr="00C8153C" w:rsidRDefault="00B758A3" w:rsidP="00B758A3">
            <w:pPr>
              <w:rPr>
                <w:lang w:val="en-US"/>
              </w:rPr>
            </w:pPr>
            <w:r>
              <w:rPr>
                <w:lang w:val="en-US"/>
              </w:rPr>
              <w:t>t</w:t>
            </w:r>
            <w:r w:rsidRPr="00B758A3">
              <w:rPr>
                <w:lang w:val="en-US"/>
              </w:rPr>
              <w:t xml:space="preserve">he </w:t>
            </w:r>
            <w:r w:rsidR="00C8153C" w:rsidRPr="00C8153C">
              <w:rPr>
                <w:b/>
                <w:lang w:val="en-US"/>
              </w:rPr>
              <w:t>W</w:t>
            </w:r>
            <w:r w:rsidR="00C8153C" w:rsidRPr="00C8153C">
              <w:rPr>
                <w:lang w:val="en-US"/>
              </w:rPr>
              <w:t xml:space="preserve">orld </w:t>
            </w:r>
            <w:r w:rsidR="00C8153C" w:rsidRPr="00C8153C">
              <w:rPr>
                <w:b/>
                <w:lang w:val="en-US"/>
              </w:rPr>
              <w:t>W</w:t>
            </w:r>
            <w:r w:rsidR="00C8153C" w:rsidRPr="00C8153C">
              <w:rPr>
                <w:lang w:val="en-US"/>
              </w:rPr>
              <w:t xml:space="preserve">ide </w:t>
            </w:r>
            <w:r w:rsidR="00C8153C" w:rsidRPr="00C8153C">
              <w:rPr>
                <w:b/>
                <w:lang w:val="en-US"/>
              </w:rPr>
              <w:t>W</w:t>
            </w:r>
            <w:r w:rsidR="00C8153C" w:rsidRPr="00C8153C">
              <w:rPr>
                <w:lang w:val="en-US"/>
              </w:rPr>
              <w:t xml:space="preserve">eb </w:t>
            </w:r>
            <w:r w:rsidR="00C8153C" w:rsidRPr="00C8153C">
              <w:rPr>
                <w:b/>
                <w:lang w:val="en-US"/>
              </w:rPr>
              <w:t>C</w:t>
            </w:r>
            <w:r w:rsidR="00C8153C" w:rsidRPr="00C8153C">
              <w:rPr>
                <w:lang w:val="en-US"/>
              </w:rPr>
              <w:t>onsortium</w:t>
            </w:r>
          </w:p>
        </w:tc>
      </w:tr>
      <w:tr w:rsidR="00A96E90" w:rsidRPr="00F02F77" w:rsidTr="00F02F77">
        <w:tc>
          <w:tcPr>
            <w:tcW w:w="1710" w:type="dxa"/>
          </w:tcPr>
          <w:p w:rsidR="00A96E90" w:rsidRDefault="00A96E90" w:rsidP="00F02F77">
            <w:r>
              <w:t>XML</w:t>
            </w:r>
          </w:p>
        </w:tc>
        <w:tc>
          <w:tcPr>
            <w:tcW w:w="7424" w:type="dxa"/>
          </w:tcPr>
          <w:p w:rsidR="00A96E90" w:rsidRDefault="00A96E90" w:rsidP="00B758A3">
            <w:pPr>
              <w:rPr>
                <w:lang w:val="en-US"/>
              </w:rPr>
            </w:pPr>
            <w:r>
              <w:rPr>
                <w:lang w:val="en-US"/>
              </w:rPr>
              <w:t>E</w:t>
            </w:r>
            <w:r w:rsidRPr="00A96E90">
              <w:rPr>
                <w:b/>
                <w:lang w:val="en-US"/>
              </w:rPr>
              <w:t>x</w:t>
            </w:r>
            <w:r>
              <w:rPr>
                <w:lang w:val="en-US"/>
              </w:rPr>
              <w:t xml:space="preserve">tensible </w:t>
            </w:r>
            <w:r w:rsidRPr="00A96E90">
              <w:rPr>
                <w:b/>
                <w:lang w:val="en-US"/>
              </w:rPr>
              <w:t>M</w:t>
            </w:r>
            <w:r>
              <w:rPr>
                <w:lang w:val="en-US"/>
              </w:rPr>
              <w:t xml:space="preserve">arkup </w:t>
            </w:r>
            <w:r w:rsidRPr="00A96E90">
              <w:rPr>
                <w:b/>
                <w:lang w:val="en-US"/>
              </w:rPr>
              <w:t>L</w:t>
            </w:r>
            <w:r>
              <w:rPr>
                <w:lang w:val="en-US"/>
              </w:rPr>
              <w:t>anguage</w:t>
            </w:r>
          </w:p>
        </w:tc>
      </w:tr>
      <w:tr w:rsidR="00D525A3" w:rsidRPr="00F02F77" w:rsidTr="00F02F77">
        <w:tc>
          <w:tcPr>
            <w:tcW w:w="1710" w:type="dxa"/>
          </w:tcPr>
          <w:p w:rsidR="00D525A3" w:rsidRDefault="00D525A3" w:rsidP="00F02F77">
            <w:r>
              <w:t>XSL</w:t>
            </w:r>
          </w:p>
        </w:tc>
        <w:tc>
          <w:tcPr>
            <w:tcW w:w="7424" w:type="dxa"/>
          </w:tcPr>
          <w:p w:rsidR="00D525A3" w:rsidRDefault="00D525A3" w:rsidP="00B758A3">
            <w:pPr>
              <w:rPr>
                <w:lang w:val="en-US"/>
              </w:rPr>
            </w:pPr>
            <w:r w:rsidRPr="00D525A3">
              <w:rPr>
                <w:b/>
                <w:lang w:val="en-US"/>
              </w:rPr>
              <w:t>X</w:t>
            </w:r>
            <w:r>
              <w:rPr>
                <w:lang w:val="en-US"/>
              </w:rPr>
              <w:t xml:space="preserve">ML </w:t>
            </w:r>
            <w:r w:rsidRPr="00D525A3">
              <w:rPr>
                <w:b/>
                <w:noProof/>
                <w:lang w:val="en-US"/>
              </w:rPr>
              <w:t>S</w:t>
            </w:r>
            <w:r>
              <w:rPr>
                <w:noProof/>
                <w:lang w:val="en-US"/>
              </w:rPr>
              <w:t>tylesheet</w:t>
            </w:r>
            <w:r>
              <w:rPr>
                <w:lang w:val="en-US"/>
              </w:rPr>
              <w:t xml:space="preserve"> </w:t>
            </w:r>
            <w:r w:rsidRPr="00D525A3">
              <w:rPr>
                <w:b/>
                <w:lang w:val="en-US"/>
              </w:rPr>
              <w:t>L</w:t>
            </w:r>
            <w:r>
              <w:rPr>
                <w:lang w:val="en-US"/>
              </w:rPr>
              <w:t>anguage</w:t>
            </w:r>
          </w:p>
        </w:tc>
      </w:tr>
    </w:tbl>
    <w:p w:rsidR="00214893" w:rsidRPr="000B1260" w:rsidRDefault="00214893" w:rsidP="00214893"/>
    <w:p w:rsidR="00D55148" w:rsidRPr="00273E3D" w:rsidRDefault="00273E3D" w:rsidP="00273E3D">
      <w:pPr>
        <w:tabs>
          <w:tab w:val="left" w:pos="2940"/>
        </w:tabs>
      </w:pPr>
      <w:r>
        <w:tab/>
      </w:r>
    </w:p>
    <w:p w:rsidR="008523F6" w:rsidRPr="00BF29C9" w:rsidRDefault="00214893" w:rsidP="00BF29C9">
      <w:pPr>
        <w:pStyle w:val="Nadpis1"/>
      </w:pPr>
      <w:bookmarkStart w:id="5" w:name="_Toc342914649"/>
      <w:bookmarkStart w:id="6" w:name="_Toc391289426"/>
      <w:r w:rsidRPr="00D466AE">
        <w:lastRenderedPageBreak/>
        <w:t>Úvod</w:t>
      </w:r>
      <w:bookmarkStart w:id="7" w:name="_Toc342914650"/>
      <w:bookmarkEnd w:id="5"/>
      <w:bookmarkEnd w:id="6"/>
    </w:p>
    <w:p w:rsidR="00214893" w:rsidRDefault="00214893" w:rsidP="008523F6">
      <w:pPr>
        <w:pStyle w:val="Nadpis2"/>
      </w:pPr>
      <w:bookmarkStart w:id="8" w:name="_Toc391289427"/>
      <w:r>
        <w:t>C</w:t>
      </w:r>
      <w:r w:rsidRPr="00D466AE">
        <w:t>íl metodiky</w:t>
      </w:r>
      <w:bookmarkEnd w:id="7"/>
      <w:bookmarkEnd w:id="8"/>
    </w:p>
    <w:p w:rsidR="00214893" w:rsidRDefault="00214893" w:rsidP="00C7238F">
      <w:r w:rsidRPr="00D466AE">
        <w:t xml:space="preserve">Účelem metodiky </w:t>
      </w:r>
      <w:r w:rsidR="00485FD5">
        <w:t>"</w:t>
      </w:r>
      <w:r w:rsidR="00485FD5" w:rsidRPr="00485FD5">
        <w:t>Využití databáze RÚIAN pomocí webových služeb</w:t>
      </w:r>
      <w:r w:rsidR="00485FD5">
        <w:t>"</w:t>
      </w:r>
      <w:r w:rsidR="00964DD7" w:rsidRPr="00964DD7">
        <w:t xml:space="preserve"> </w:t>
      </w:r>
      <w:r w:rsidR="00964DD7">
        <w:t>je</w:t>
      </w:r>
      <w:r w:rsidRPr="00D466AE">
        <w:t xml:space="preserve"> poskytnout</w:t>
      </w:r>
      <w:r>
        <w:t xml:space="preserve"> uživatelům geoprostorových dat </w:t>
      </w:r>
      <w:r w:rsidR="006F35FE">
        <w:t xml:space="preserve">pomůcku pro standardizované vytváření a využívání obsahu kopie databáze RÚIAN </w:t>
      </w:r>
      <w:r w:rsidR="00964DD7">
        <w:t>mimo centrální databázi</w:t>
      </w:r>
      <w:r>
        <w:t xml:space="preserve">. Metodika je určena zejména pro uživatele zabývající se </w:t>
      </w:r>
      <w:r w:rsidR="00964DD7">
        <w:t xml:space="preserve">využitím databáze RÚIAN v rámci specializovaných databází a informačních systémů. </w:t>
      </w:r>
      <w:r>
        <w:t xml:space="preserve">Těmto uživatelům pomůže nejenom z pohledu </w:t>
      </w:r>
      <w:r w:rsidR="00964DD7">
        <w:t>zjednodušení implementace vlastní kopie databáze</w:t>
      </w:r>
      <w:r>
        <w:t xml:space="preserve">, </w:t>
      </w:r>
      <w:r w:rsidRPr="00C45518">
        <w:t xml:space="preserve">ale </w:t>
      </w:r>
      <w:r w:rsidR="001E6DAA">
        <w:t>i využití pomocí standardizovaných webových služeb.</w:t>
      </w:r>
    </w:p>
    <w:p w:rsidR="00214893" w:rsidRDefault="001E6DAA" w:rsidP="00C7238F">
      <w:pPr>
        <w:ind w:firstLine="284"/>
      </w:pPr>
      <w:r>
        <w:t>Provozem a využitím RÚIAN je pro účely této metodiky chápán souhrn životního cyklu databáze RÚIAN od načtení z centrální databáze, importu a oživení v uživatelském informačním systému po jeho využívání pomocí standardizovaných webových služeb.</w:t>
      </w:r>
      <w:r w:rsidR="00214893">
        <w:t xml:space="preserve"> </w:t>
      </w:r>
    </w:p>
    <w:p w:rsidR="00214893" w:rsidRDefault="00214893" w:rsidP="00C7238F">
      <w:pPr>
        <w:ind w:firstLine="284"/>
      </w:pPr>
      <w:r>
        <w:t xml:space="preserve">V metodice je využito existence jednotné struktury </w:t>
      </w:r>
      <w:r w:rsidR="006F35FE">
        <w:t>V</w:t>
      </w:r>
      <w:r>
        <w:t xml:space="preserve">ýměnného formátu </w:t>
      </w:r>
      <w:r w:rsidR="008846CB">
        <w:t>RÚIAN (VFR)</w:t>
      </w:r>
      <w:r w:rsidR="006F35FE">
        <w:t>, který je určen</w:t>
      </w:r>
      <w:r>
        <w:t xml:space="preserve"> pro </w:t>
      </w:r>
      <w:r w:rsidR="00630293">
        <w:t xml:space="preserve">načítání dat RÚIAN mimo centrální databázi. Data ve formátu VFR jsou k dispozici na portálu veřejného dálkového přístupu k datům RÚIAN na adrese </w:t>
      </w:r>
      <w:hyperlink r:id="rId12" w:history="1">
        <w:r w:rsidR="00630293">
          <w:rPr>
            <w:rStyle w:val="Hypertextovodkaz"/>
          </w:rPr>
          <w:t>http://vdp.cuzk.cz/</w:t>
        </w:r>
      </w:hyperlink>
      <w:r w:rsidR="00630293">
        <w:t xml:space="preserve">. </w:t>
      </w:r>
    </w:p>
    <w:p w:rsidR="00214893" w:rsidRDefault="00475E2C" w:rsidP="00C7238F">
      <w:pPr>
        <w:ind w:firstLine="284"/>
      </w:pPr>
      <w:r>
        <w:t>Metodika ve svém obsahu doplňuje standardní dokumentaci, postupy a návody publikované Č</w:t>
      </w:r>
      <w:r w:rsidR="006F35FE">
        <w:t>eským úřadem zeměměřickým a katastrálním</w:t>
      </w:r>
      <w:r>
        <w:t>.</w:t>
      </w:r>
      <w:r w:rsidR="00485FD5">
        <w:t xml:space="preserve"> </w:t>
      </w:r>
      <w:r w:rsidR="00214893">
        <w:t xml:space="preserve">Metodika je postavena na popisu obecných metodických přístupů a postupů </w:t>
      </w:r>
      <w:r w:rsidR="00485FD5">
        <w:t>využití databáze RÚIAN</w:t>
      </w:r>
      <w:r w:rsidR="00214893">
        <w:t>.</w:t>
      </w:r>
      <w:r w:rsidR="00214893" w:rsidRPr="00DA5C93">
        <w:t xml:space="preserve"> </w:t>
      </w:r>
    </w:p>
    <w:p w:rsidR="00214893" w:rsidRDefault="00214893" w:rsidP="008523F6">
      <w:pPr>
        <w:pStyle w:val="Nadpis2"/>
      </w:pPr>
      <w:bookmarkStart w:id="9" w:name="_Toc342914651"/>
      <w:bookmarkStart w:id="10" w:name="_Toc391289428"/>
      <w:r>
        <w:t>Novost zpr</w:t>
      </w:r>
      <w:r w:rsidRPr="008523F6">
        <w:t>a</w:t>
      </w:r>
      <w:r>
        <w:t>cování</w:t>
      </w:r>
      <w:bookmarkEnd w:id="9"/>
      <w:bookmarkEnd w:id="10"/>
    </w:p>
    <w:p w:rsidR="008D7424" w:rsidRDefault="00214893" w:rsidP="00777E25">
      <w:pPr>
        <w:pStyle w:val="Textkomente"/>
        <w:ind w:firstLine="270"/>
      </w:pPr>
      <w:r>
        <w:t xml:space="preserve">Problematika </w:t>
      </w:r>
      <w:r w:rsidR="00D52F7D">
        <w:t xml:space="preserve">provozu a využití RÚIAN mimo centrální databázi </w:t>
      </w:r>
      <w:r>
        <w:t xml:space="preserve">doposud nebyla </w:t>
      </w:r>
      <w:r w:rsidR="00D52F7D">
        <w:t>komplexně</w:t>
      </w:r>
      <w:r w:rsidR="006F35FE">
        <w:t xml:space="preserve"> zpracovávána</w:t>
      </w:r>
      <w:r>
        <w:t>.</w:t>
      </w:r>
      <w:r w:rsidR="00D52F7D">
        <w:t xml:space="preserve"> V době sestavování této metodiky </w:t>
      </w:r>
      <w:r w:rsidR="006F35FE">
        <w:t xml:space="preserve">již </w:t>
      </w:r>
      <w:r w:rsidR="00D52F7D">
        <w:t xml:space="preserve">existovalo množství nástrojů pro replikaci databáze RÚIAN, stažené pomocí veřejného dálkového přístupu jako celek a aktualizované </w:t>
      </w:r>
      <w:r w:rsidR="008D7424">
        <w:t>pomocí dostupných balíčků.</w:t>
      </w:r>
    </w:p>
    <w:p w:rsidR="008D7424" w:rsidRDefault="008D7424" w:rsidP="00777E25">
      <w:pPr>
        <w:pStyle w:val="Textkomente"/>
        <w:ind w:firstLine="270"/>
      </w:pPr>
      <w:r>
        <w:t xml:space="preserve">Webové služby, systémově zabezpečující přístup k takto vytvořené databázi zatím popsány nebyly, přestože v některých řešeních jsou </w:t>
      </w:r>
      <w:r w:rsidR="006F35FE">
        <w:t xml:space="preserve">zřejmě interně </w:t>
      </w:r>
      <w:r>
        <w:t>provozovány.</w:t>
      </w:r>
      <w:r w:rsidR="00FD4BEE">
        <w:t xml:space="preserve"> </w:t>
      </w:r>
      <w:r w:rsidR="006F35FE">
        <w:t>W</w:t>
      </w:r>
      <w:r w:rsidR="00FD4BEE">
        <w:t xml:space="preserve">ebové služby </w:t>
      </w:r>
      <w:r w:rsidR="006F35FE">
        <w:t xml:space="preserve">popsané v metodice </w:t>
      </w:r>
      <w:r w:rsidR="00FD4BEE">
        <w:t xml:space="preserve">jsou koncipovány na základě obecných standardů tak, aby mohly být </w:t>
      </w:r>
      <w:r w:rsidR="006F35FE">
        <w:t xml:space="preserve">dlouhodobě </w:t>
      </w:r>
      <w:r w:rsidR="00FD4BEE">
        <w:t>využívány nezávisle na implementaci</w:t>
      </w:r>
      <w:r w:rsidR="006F35FE">
        <w:t xml:space="preserve"> a začleněny do řešení na základě otevřených standardů</w:t>
      </w:r>
      <w:r w:rsidR="00FD4BEE">
        <w:t>.</w:t>
      </w:r>
    </w:p>
    <w:p w:rsidR="00214893" w:rsidRDefault="00214893" w:rsidP="008523F6">
      <w:pPr>
        <w:pStyle w:val="Nadpis2"/>
      </w:pPr>
      <w:bookmarkStart w:id="11" w:name="_Toc342914652"/>
      <w:bookmarkStart w:id="12" w:name="_Toc391289429"/>
      <w:r>
        <w:t>Publikovaná literatura</w:t>
      </w:r>
      <w:bookmarkEnd w:id="11"/>
      <w:bookmarkEnd w:id="12"/>
    </w:p>
    <w:p w:rsidR="00214893" w:rsidRDefault="00214893" w:rsidP="00C7238F">
      <w:pPr>
        <w:pStyle w:val="Textkomente"/>
      </w:pPr>
      <w:r>
        <w:t xml:space="preserve">V souvislosti se zpracováním metodiky zatím nebyla publikovaná žádná literatura. Existují ovšem odborné články, které se zabývají </w:t>
      </w:r>
      <w:r w:rsidR="00DD0439">
        <w:t xml:space="preserve">zkušenostmi s využitím této databáze v praxi </w:t>
      </w:r>
      <w:r>
        <w:t xml:space="preserve">nebo posuzují kvalitu </w:t>
      </w:r>
      <w:r w:rsidR="00DD0439">
        <w:t xml:space="preserve">databáze porovnání vůči realitě nebo </w:t>
      </w:r>
      <w:r w:rsidR="003504BF">
        <w:t>leteckému snímku</w:t>
      </w:r>
      <w:r>
        <w:t>,</w:t>
      </w:r>
      <w:r w:rsidRPr="007056B9">
        <w:t xml:space="preserve"> </w:t>
      </w:r>
      <w:r>
        <w:t>nejčastěji v rozsahu jednoho katastrálního území</w:t>
      </w:r>
      <w:r w:rsidR="003504BF">
        <w:t xml:space="preserve"> nebo města</w:t>
      </w:r>
      <w:r>
        <w:t xml:space="preserve">. </w:t>
      </w:r>
    </w:p>
    <w:p w:rsidR="00DE14B9" w:rsidRPr="00DE14B9" w:rsidRDefault="00DE14B9" w:rsidP="00D21FF1">
      <w:pPr>
        <w:pStyle w:val="Nadpis2"/>
      </w:pPr>
    </w:p>
    <w:p w:rsidR="006167D0" w:rsidRDefault="006167D0" w:rsidP="006167D0">
      <w:pPr>
        <w:pStyle w:val="Nadpis1"/>
      </w:pPr>
      <w:bookmarkStart w:id="13" w:name="_Toc391289430"/>
      <w:r>
        <w:lastRenderedPageBreak/>
        <w:t>P</w:t>
      </w:r>
      <w:r w:rsidR="00D21FF1">
        <w:t>opis metodiky</w:t>
      </w:r>
      <w:bookmarkEnd w:id="0"/>
      <w:bookmarkEnd w:id="1"/>
      <w:bookmarkEnd w:id="2"/>
      <w:bookmarkEnd w:id="13"/>
    </w:p>
    <w:p w:rsidR="00432093" w:rsidRDefault="008F68FB" w:rsidP="006167D0">
      <w:pPr>
        <w:pStyle w:val="Nadpis2"/>
      </w:pPr>
      <w:bookmarkStart w:id="14" w:name="_Toc391289431"/>
      <w:bookmarkStart w:id="15" w:name="_Toc358172058"/>
      <w:bookmarkStart w:id="16" w:name="_Toc358198631"/>
      <w:bookmarkStart w:id="17" w:name="_Toc358204301"/>
      <w:r>
        <w:t xml:space="preserve">Replika </w:t>
      </w:r>
      <w:r w:rsidR="00432093">
        <w:t>databáze RÚIAN</w:t>
      </w:r>
      <w:bookmarkEnd w:id="14"/>
    </w:p>
    <w:p w:rsidR="00C11571" w:rsidRDefault="00C11571" w:rsidP="00C11571">
      <w:r>
        <w:t>Pro vytvoření a provoz repliky databáze RÚIAN existovalo v době jejího sestavování několik dostupných řešení, v</w:t>
      </w:r>
      <w:r w:rsidR="00A67686">
        <w:t> </w:t>
      </w:r>
      <w:r>
        <w:t>průběhu dokonce některé vznikly.</w:t>
      </w:r>
      <w:r w:rsidR="008954BA">
        <w:t xml:space="preserve"> Až na výjimky všechny podporují import do prostorové databáze, která je nezbytná pro pozdější využití pro webové služby. </w:t>
      </w:r>
    </w:p>
    <w:p w:rsidR="008954BA" w:rsidRDefault="008954BA" w:rsidP="00C11571"/>
    <w:p w:rsidR="008954BA" w:rsidRDefault="008954BA" w:rsidP="008954BA">
      <w:pPr>
        <w:jc w:val="center"/>
      </w:pPr>
      <w:r w:rsidRPr="008954BA">
        <w:rPr>
          <w:noProof/>
        </w:rPr>
        <w:drawing>
          <wp:inline distT="0" distB="0" distL="0" distR="0">
            <wp:extent cx="5197925" cy="3462883"/>
            <wp:effectExtent l="19050" t="0" r="2725" b="0"/>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197749" cy="3462766"/>
                    </a:xfrm>
                    <a:prstGeom prst="rect">
                      <a:avLst/>
                    </a:prstGeom>
                    <a:noFill/>
                    <a:ln w="9525">
                      <a:noFill/>
                      <a:miter lim="800000"/>
                      <a:headEnd/>
                      <a:tailEnd/>
                    </a:ln>
                  </pic:spPr>
                </pic:pic>
              </a:graphicData>
            </a:graphic>
          </wp:inline>
        </w:drawing>
      </w:r>
    </w:p>
    <w:p w:rsidR="008954BA" w:rsidRPr="00C11571" w:rsidRDefault="008954BA" w:rsidP="008954BA">
      <w:pPr>
        <w:pStyle w:val="Titulek"/>
      </w:pPr>
      <w:r>
        <w:t xml:space="preserve">Obrázek </w:t>
      </w:r>
      <w:fldSimple w:instr=" SEQ Obrázek \* ARABIC ">
        <w:r w:rsidR="001265DF">
          <w:rPr>
            <w:noProof/>
          </w:rPr>
          <w:t>1</w:t>
        </w:r>
      </w:fldSimple>
      <w:r>
        <w:t xml:space="preserve"> Schéma importu databáze RÚIAN do prostorové databáze</w:t>
      </w:r>
    </w:p>
    <w:p w:rsidR="00A46B61" w:rsidRDefault="00A46B61" w:rsidP="00417171">
      <w:pPr>
        <w:pStyle w:val="Nadpis3"/>
      </w:pPr>
      <w:bookmarkStart w:id="18" w:name="_Toc391289432"/>
      <w:r>
        <w:t>Řešení v oddělených sítích a intranetech</w:t>
      </w:r>
      <w:bookmarkEnd w:id="18"/>
    </w:p>
    <w:p w:rsidR="00A46B61" w:rsidRPr="00A46B61" w:rsidRDefault="0004665B" w:rsidP="00A46B61">
      <w:r>
        <w:t xml:space="preserve">V sítích oddělených od sítě internet, kde není přímý přístup k portálu </w:t>
      </w:r>
      <w:hyperlink r:id="rId14" w:history="1">
        <w:r>
          <w:rPr>
            <w:rStyle w:val="Hypertextovodkaz"/>
          </w:rPr>
          <w:t>http://vdp.cuzk.cz/</w:t>
        </w:r>
      </w:hyperlink>
      <w:r>
        <w:t xml:space="preserve"> se plně projeví výhoda možnosti stahovat data do exportního formátu. Některé sítě mají jednosměrné spojení (tzv. dioda), takže je možné stahovat data přímo z tohoto portálu, přestože se síť jeví jako oddělená od sítě internet. Při volbě importního nástroje je nutné dbát na požadavky a omezení počítačové sítě, do které ho budeme nasazovat.</w:t>
      </w:r>
    </w:p>
    <w:p w:rsidR="00417171" w:rsidRDefault="00417171" w:rsidP="00417171">
      <w:pPr>
        <w:pStyle w:val="Nadpis3"/>
      </w:pPr>
      <w:bookmarkStart w:id="19" w:name="_Toc391289433"/>
      <w:r>
        <w:t>Požadavky na importovanou databázi</w:t>
      </w:r>
      <w:bookmarkEnd w:id="19"/>
    </w:p>
    <w:p w:rsidR="00417171" w:rsidRDefault="00417171" w:rsidP="00417171">
      <w:r>
        <w:t>Požadavky webových služeb pracujících nad provozovanou databází RÚIAN jsou minimální.</w:t>
      </w:r>
    </w:p>
    <w:p w:rsidR="008F1C95" w:rsidRPr="008F1C95" w:rsidRDefault="008F1C95" w:rsidP="00417171">
      <w:r>
        <w:rPr>
          <w:u w:val="single"/>
        </w:rPr>
        <w:t>Import do prostorové databáze.</w:t>
      </w:r>
      <w:r>
        <w:t xml:space="preserve"> Obsah kopie databáze RÚIAN musí být po importu dostupný jako prostorová databáze</w:t>
      </w:r>
      <w:r>
        <w:rPr>
          <w:rStyle w:val="Znakapoznpodarou"/>
        </w:rPr>
        <w:footnoteReference w:id="1"/>
      </w:r>
      <w:r>
        <w:t>.</w:t>
      </w:r>
    </w:p>
    <w:p w:rsidR="00417171" w:rsidRDefault="00417171" w:rsidP="00417171">
      <w:r w:rsidRPr="00385FE8">
        <w:rPr>
          <w:u w:val="single"/>
        </w:rPr>
        <w:t>Minimální obsah databáze.</w:t>
      </w:r>
      <w:r>
        <w:t xml:space="preserve"> Většina nástrojů umožňuje načítat vybrané prvky databáze, je proto nutné nastavit parametry importu takovým způsobem, aby byly k dispozici všechny informace potřebné pro vytvářené webové služby.</w:t>
      </w:r>
    </w:p>
    <w:p w:rsidR="00417171" w:rsidRPr="00FB4B3E" w:rsidRDefault="00417171" w:rsidP="00417171">
      <w:r>
        <w:lastRenderedPageBreak/>
        <w:t>Jednotné názvosloví. Za účelem zjednodušení správy a škálovatelnosti je vhodné nepřejmenovávat databázové tabulky a sloupce v načtené databázi RÚIAN. Pokud tento požadavek nelze dodržet, je vhodné vytvořit pohledy</w:t>
      </w:r>
      <w:r>
        <w:rPr>
          <w:rStyle w:val="Znakapoznpodarou"/>
        </w:rPr>
        <w:footnoteReference w:id="2"/>
      </w:r>
      <w:r>
        <w:t xml:space="preserve"> do databáze tak, aby mohly použité nástroje využívat standardní konvenci.</w:t>
      </w:r>
    </w:p>
    <w:p w:rsidR="009143F0" w:rsidRDefault="002808D8" w:rsidP="00EE415A">
      <w:pPr>
        <w:pStyle w:val="Nadpis3"/>
      </w:pPr>
      <w:bookmarkStart w:id="20" w:name="_Toc391289434"/>
      <w:r>
        <w:t>Dostupné</w:t>
      </w:r>
      <w:r w:rsidR="009143F0">
        <w:t xml:space="preserve"> </w:t>
      </w:r>
      <w:r w:rsidR="00A4569E">
        <w:t>nástroje pro import</w:t>
      </w:r>
      <w:bookmarkEnd w:id="20"/>
    </w:p>
    <w:p w:rsidR="008954BA" w:rsidRPr="008954BA" w:rsidRDefault="008954BA" w:rsidP="008954BA">
      <w:r>
        <w:t>Následující tabulka zobrazuje přehled nejdůležitějších řešení, umožňujících vytvoření repliky databáze RÚIAN</w:t>
      </w:r>
      <w:r w:rsidR="00D05F32">
        <w:t>, existující v době sestavování metodiky</w:t>
      </w:r>
      <w:r>
        <w:t>. Některá řešení umožňuji načtení pouze do interní grafické databáze systému.</w:t>
      </w:r>
    </w:p>
    <w:tbl>
      <w:tblPr>
        <w:tblStyle w:val="Mkatabulky"/>
        <w:tblW w:w="8897" w:type="dxa"/>
        <w:tblBorders>
          <w:top w:val="single" w:sz="4" w:space="0" w:color="4F81BD" w:themeColor="accent1"/>
          <w:left w:val="none" w:sz="0" w:space="0" w:color="auto"/>
          <w:bottom w:val="single" w:sz="4" w:space="0" w:color="4F81BD" w:themeColor="accent1"/>
          <w:right w:val="none" w:sz="0" w:space="0" w:color="auto"/>
          <w:insideH w:val="none" w:sz="0" w:space="0" w:color="auto"/>
          <w:insideV w:val="none" w:sz="0" w:space="0" w:color="auto"/>
        </w:tblBorders>
        <w:tblLayout w:type="fixed"/>
        <w:tblLook w:val="04A0"/>
      </w:tblPr>
      <w:tblGrid>
        <w:gridCol w:w="2943"/>
        <w:gridCol w:w="2268"/>
        <w:gridCol w:w="993"/>
        <w:gridCol w:w="992"/>
        <w:gridCol w:w="850"/>
        <w:gridCol w:w="851"/>
      </w:tblGrid>
      <w:tr w:rsidR="00D04082" w:rsidTr="00F3394F">
        <w:trPr>
          <w:cantSplit/>
          <w:trHeight w:val="1134"/>
        </w:trPr>
        <w:tc>
          <w:tcPr>
            <w:tcW w:w="2943" w:type="dxa"/>
            <w:tcBorders>
              <w:top w:val="single" w:sz="4" w:space="0" w:color="4F81BD" w:themeColor="accent1"/>
              <w:bottom w:val="single" w:sz="4" w:space="0" w:color="4F81BD" w:themeColor="accent1"/>
            </w:tcBorders>
            <w:shd w:val="clear" w:color="auto" w:fill="FDE9D9" w:themeFill="accent6" w:themeFillTint="33"/>
          </w:tcPr>
          <w:p w:rsidR="0049131F" w:rsidRPr="00541F96" w:rsidRDefault="0049131F" w:rsidP="008954BA">
            <w:pPr>
              <w:spacing w:before="0" w:after="0"/>
              <w:jc w:val="center"/>
              <w:rPr>
                <w:sz w:val="18"/>
                <w:szCs w:val="18"/>
              </w:rPr>
            </w:pPr>
            <w:r w:rsidRPr="00541F96">
              <w:rPr>
                <w:sz w:val="18"/>
                <w:szCs w:val="18"/>
              </w:rPr>
              <w:t>Nástroj</w:t>
            </w:r>
          </w:p>
        </w:tc>
        <w:tc>
          <w:tcPr>
            <w:tcW w:w="2268" w:type="dxa"/>
            <w:tcBorders>
              <w:top w:val="single" w:sz="4" w:space="0" w:color="4F81BD" w:themeColor="accent1"/>
              <w:bottom w:val="single" w:sz="4" w:space="0" w:color="4F81BD" w:themeColor="accent1"/>
              <w:right w:val="single" w:sz="4" w:space="0" w:color="4F81BD" w:themeColor="accent1"/>
            </w:tcBorders>
            <w:shd w:val="clear" w:color="auto" w:fill="FDE9D9" w:themeFill="accent6" w:themeFillTint="33"/>
          </w:tcPr>
          <w:p w:rsidR="0049131F" w:rsidRPr="00541F96" w:rsidRDefault="0049131F" w:rsidP="008954BA">
            <w:pPr>
              <w:spacing w:before="0" w:after="0"/>
              <w:jc w:val="center"/>
              <w:rPr>
                <w:sz w:val="18"/>
                <w:szCs w:val="18"/>
              </w:rPr>
            </w:pPr>
            <w:r w:rsidRPr="00541F96">
              <w:rPr>
                <w:sz w:val="18"/>
                <w:szCs w:val="18"/>
              </w:rPr>
              <w:t>Dodavatel</w:t>
            </w:r>
          </w:p>
        </w:tc>
        <w:tc>
          <w:tcPr>
            <w:tcW w:w="9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extDirection w:val="btLr"/>
          </w:tcPr>
          <w:p w:rsidR="00595BA6" w:rsidRDefault="0049131F">
            <w:pPr>
              <w:spacing w:before="0" w:after="0"/>
              <w:ind w:left="113" w:right="113"/>
              <w:jc w:val="center"/>
              <w:rPr>
                <w:sz w:val="18"/>
                <w:szCs w:val="18"/>
              </w:rPr>
            </w:pPr>
            <w:r w:rsidRPr="00541F96">
              <w:rPr>
                <w:sz w:val="18"/>
                <w:szCs w:val="18"/>
              </w:rPr>
              <w:t>Podpora  geodatabáze</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extDirection w:val="btLr"/>
          </w:tcPr>
          <w:p w:rsidR="00595BA6" w:rsidRDefault="0049131F">
            <w:pPr>
              <w:spacing w:before="0" w:after="0"/>
              <w:ind w:left="113" w:right="113"/>
              <w:jc w:val="center"/>
              <w:rPr>
                <w:sz w:val="18"/>
                <w:szCs w:val="18"/>
              </w:rPr>
            </w:pPr>
            <w:r w:rsidRPr="00541F96">
              <w:rPr>
                <w:sz w:val="18"/>
                <w:szCs w:val="18"/>
              </w:rPr>
              <w:t>Automatické stahování</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extDirection w:val="btLr"/>
          </w:tcPr>
          <w:p w:rsidR="00595BA6" w:rsidRDefault="0049131F">
            <w:pPr>
              <w:spacing w:before="0" w:after="0"/>
              <w:ind w:left="113" w:right="113"/>
              <w:jc w:val="center"/>
              <w:rPr>
                <w:sz w:val="18"/>
                <w:szCs w:val="18"/>
              </w:rPr>
            </w:pPr>
            <w:r w:rsidRPr="00541F96">
              <w:rPr>
                <w:sz w:val="18"/>
                <w:szCs w:val="18"/>
              </w:rPr>
              <w:t>Denní aktualizace</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extDirection w:val="btLr"/>
          </w:tcPr>
          <w:p w:rsidR="00595BA6" w:rsidRDefault="0049131F">
            <w:pPr>
              <w:spacing w:before="0" w:after="0"/>
              <w:ind w:left="113" w:right="113"/>
              <w:jc w:val="center"/>
              <w:rPr>
                <w:sz w:val="18"/>
                <w:szCs w:val="18"/>
              </w:rPr>
            </w:pPr>
            <w:r w:rsidRPr="00541F96">
              <w:rPr>
                <w:sz w:val="18"/>
                <w:szCs w:val="18"/>
              </w:rPr>
              <w:t>Webové rozhraní</w:t>
            </w:r>
          </w:p>
        </w:tc>
      </w:tr>
      <w:tr w:rsidR="00F3394F" w:rsidTr="00F3394F">
        <w:tc>
          <w:tcPr>
            <w:tcW w:w="2943" w:type="dxa"/>
            <w:tcBorders>
              <w:top w:val="single" w:sz="4" w:space="0" w:color="4F81BD" w:themeColor="accent1"/>
            </w:tcBorders>
          </w:tcPr>
          <w:p w:rsidR="0049131F" w:rsidRPr="0049131F" w:rsidRDefault="0049131F" w:rsidP="000873B3">
            <w:pPr>
              <w:spacing w:before="0" w:after="0"/>
              <w:rPr>
                <w:sz w:val="18"/>
                <w:szCs w:val="18"/>
              </w:rPr>
            </w:pPr>
            <w:r w:rsidRPr="0049131F">
              <w:rPr>
                <w:sz w:val="18"/>
                <w:szCs w:val="18"/>
              </w:rPr>
              <w:t>Import RÚIAN</w:t>
            </w:r>
          </w:p>
        </w:tc>
        <w:tc>
          <w:tcPr>
            <w:tcW w:w="2268" w:type="dxa"/>
            <w:tcBorders>
              <w:top w:val="single" w:sz="4" w:space="0" w:color="4F81BD" w:themeColor="accent1"/>
              <w:right w:val="single" w:sz="4" w:space="0" w:color="4F81BD" w:themeColor="accent1"/>
            </w:tcBorders>
          </w:tcPr>
          <w:p w:rsidR="0049131F" w:rsidRPr="0049131F" w:rsidRDefault="0049131F" w:rsidP="0049131F">
            <w:pPr>
              <w:spacing w:before="0" w:after="0"/>
              <w:rPr>
                <w:sz w:val="18"/>
                <w:szCs w:val="18"/>
              </w:rPr>
            </w:pPr>
            <w:r w:rsidRPr="0049131F">
              <w:rPr>
                <w:sz w:val="18"/>
                <w:szCs w:val="18"/>
              </w:rPr>
              <w:t>CAD Studio</w:t>
            </w:r>
          </w:p>
        </w:tc>
        <w:tc>
          <w:tcPr>
            <w:tcW w:w="993" w:type="dxa"/>
            <w:tcBorders>
              <w:top w:val="single" w:sz="4" w:space="0" w:color="4F81BD" w:themeColor="accent1"/>
              <w:left w:val="single" w:sz="4" w:space="0" w:color="4F81BD" w:themeColor="accent1"/>
              <w:right w:val="single" w:sz="4" w:space="0" w:color="4F81BD" w:themeColor="accent1"/>
            </w:tcBorders>
          </w:tcPr>
          <w:p w:rsidR="0049131F" w:rsidRPr="0049131F" w:rsidRDefault="0049131F" w:rsidP="0049131F">
            <w:pPr>
              <w:spacing w:before="0" w:after="0"/>
              <w:jc w:val="center"/>
              <w:rPr>
                <w:sz w:val="18"/>
                <w:szCs w:val="18"/>
              </w:rPr>
            </w:pPr>
            <w:r w:rsidRPr="0049131F">
              <w:rPr>
                <w:sz w:val="18"/>
                <w:szCs w:val="18"/>
              </w:rPr>
              <w:t>-</w:t>
            </w:r>
          </w:p>
        </w:tc>
        <w:tc>
          <w:tcPr>
            <w:tcW w:w="992" w:type="dxa"/>
            <w:tcBorders>
              <w:top w:val="single" w:sz="4" w:space="0" w:color="4F81BD" w:themeColor="accent1"/>
              <w:left w:val="single" w:sz="4" w:space="0" w:color="4F81BD" w:themeColor="accent1"/>
              <w:right w:val="single" w:sz="4" w:space="0" w:color="4F81BD" w:themeColor="accent1"/>
            </w:tcBorders>
          </w:tcPr>
          <w:p w:rsidR="0049131F" w:rsidRPr="0049131F" w:rsidRDefault="0049131F" w:rsidP="0049131F">
            <w:pPr>
              <w:spacing w:before="0" w:after="0"/>
              <w:jc w:val="center"/>
              <w:rPr>
                <w:sz w:val="18"/>
                <w:szCs w:val="18"/>
              </w:rPr>
            </w:pPr>
          </w:p>
        </w:tc>
        <w:tc>
          <w:tcPr>
            <w:tcW w:w="850" w:type="dxa"/>
            <w:tcBorders>
              <w:top w:val="single" w:sz="4" w:space="0" w:color="4F81BD" w:themeColor="accent1"/>
              <w:left w:val="single" w:sz="4" w:space="0" w:color="4F81BD" w:themeColor="accent1"/>
              <w:right w:val="single" w:sz="4" w:space="0" w:color="4F81BD" w:themeColor="accent1"/>
            </w:tcBorders>
          </w:tcPr>
          <w:p w:rsidR="0049131F" w:rsidRPr="0049131F" w:rsidRDefault="0049131F" w:rsidP="0049131F">
            <w:pPr>
              <w:spacing w:before="0" w:after="0"/>
              <w:jc w:val="center"/>
              <w:rPr>
                <w:sz w:val="18"/>
                <w:szCs w:val="18"/>
              </w:rPr>
            </w:pPr>
          </w:p>
        </w:tc>
        <w:tc>
          <w:tcPr>
            <w:tcW w:w="851" w:type="dxa"/>
            <w:tcBorders>
              <w:top w:val="single" w:sz="4" w:space="0" w:color="4F81BD" w:themeColor="accent1"/>
              <w:left w:val="single" w:sz="4" w:space="0" w:color="4F81BD" w:themeColor="accent1"/>
              <w:right w:val="single" w:sz="4" w:space="0" w:color="4F81BD" w:themeColor="accent1"/>
            </w:tcBorders>
          </w:tcPr>
          <w:p w:rsidR="0049131F" w:rsidRPr="0049131F" w:rsidRDefault="0049131F" w:rsidP="0049131F">
            <w:pPr>
              <w:spacing w:before="0" w:after="0"/>
              <w:jc w:val="center"/>
              <w:rPr>
                <w:sz w:val="18"/>
                <w:szCs w:val="18"/>
              </w:rPr>
            </w:pPr>
          </w:p>
        </w:tc>
      </w:tr>
      <w:tr w:rsidR="00D04082" w:rsidTr="00F3394F">
        <w:tc>
          <w:tcPr>
            <w:tcW w:w="2943" w:type="dxa"/>
            <w:shd w:val="clear" w:color="auto" w:fill="C6D9F1" w:themeFill="text2" w:themeFillTint="33"/>
          </w:tcPr>
          <w:p w:rsidR="0049131F" w:rsidRPr="0049131F" w:rsidRDefault="0049131F" w:rsidP="0049131F">
            <w:pPr>
              <w:spacing w:before="0" w:after="0"/>
              <w:rPr>
                <w:sz w:val="18"/>
                <w:szCs w:val="18"/>
              </w:rPr>
            </w:pPr>
            <w:r w:rsidRPr="0049131F">
              <w:rPr>
                <w:sz w:val="18"/>
                <w:szCs w:val="18"/>
              </w:rPr>
              <w:t>VFR Import Tool Full</w:t>
            </w:r>
          </w:p>
        </w:tc>
        <w:tc>
          <w:tcPr>
            <w:tcW w:w="2268" w:type="dxa"/>
            <w:tcBorders>
              <w:right w:val="single" w:sz="4" w:space="0" w:color="4F81BD" w:themeColor="accent1"/>
            </w:tcBorders>
            <w:shd w:val="clear" w:color="auto" w:fill="C6D9F1" w:themeFill="text2" w:themeFillTint="33"/>
          </w:tcPr>
          <w:p w:rsidR="0049131F" w:rsidRPr="0049131F" w:rsidRDefault="0049131F" w:rsidP="0049131F">
            <w:pPr>
              <w:spacing w:before="0" w:after="0"/>
              <w:rPr>
                <w:sz w:val="18"/>
                <w:szCs w:val="18"/>
              </w:rPr>
            </w:pPr>
            <w:r>
              <w:rPr>
                <w:sz w:val="18"/>
                <w:szCs w:val="18"/>
              </w:rPr>
              <w:t>ArcData</w:t>
            </w:r>
          </w:p>
        </w:tc>
        <w:tc>
          <w:tcPr>
            <w:tcW w:w="993"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r w:rsidRPr="0049131F">
              <w:rPr>
                <w:sz w:val="18"/>
                <w:szCs w:val="18"/>
              </w:rPr>
              <w:t>X</w:t>
            </w:r>
          </w:p>
        </w:tc>
        <w:tc>
          <w:tcPr>
            <w:tcW w:w="992"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r w:rsidRPr="0049131F">
              <w:rPr>
                <w:sz w:val="18"/>
                <w:szCs w:val="18"/>
              </w:rPr>
              <w:t>X</w:t>
            </w:r>
          </w:p>
        </w:tc>
        <w:tc>
          <w:tcPr>
            <w:tcW w:w="850"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r w:rsidRPr="0049131F">
              <w:rPr>
                <w:sz w:val="18"/>
                <w:szCs w:val="18"/>
              </w:rPr>
              <w:t>X</w:t>
            </w:r>
          </w:p>
        </w:tc>
        <w:tc>
          <w:tcPr>
            <w:tcW w:w="851"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p>
        </w:tc>
      </w:tr>
      <w:tr w:rsidR="00F3394F" w:rsidTr="00F3394F">
        <w:tc>
          <w:tcPr>
            <w:tcW w:w="2943" w:type="dxa"/>
          </w:tcPr>
          <w:p w:rsidR="0049131F" w:rsidRPr="0049131F" w:rsidRDefault="0049131F" w:rsidP="0049131F">
            <w:pPr>
              <w:spacing w:before="0" w:after="0"/>
              <w:rPr>
                <w:sz w:val="18"/>
                <w:szCs w:val="18"/>
              </w:rPr>
            </w:pPr>
            <w:r w:rsidRPr="0049131F">
              <w:rPr>
                <w:sz w:val="18"/>
                <w:szCs w:val="18"/>
              </w:rPr>
              <w:t>VFR Import Tool Light</w:t>
            </w:r>
          </w:p>
        </w:tc>
        <w:tc>
          <w:tcPr>
            <w:tcW w:w="2268" w:type="dxa"/>
            <w:tcBorders>
              <w:right w:val="single" w:sz="4" w:space="0" w:color="4F81BD" w:themeColor="accent1"/>
            </w:tcBorders>
          </w:tcPr>
          <w:p w:rsidR="0049131F" w:rsidRPr="0049131F" w:rsidRDefault="0049131F" w:rsidP="0049131F">
            <w:pPr>
              <w:spacing w:before="0" w:after="0"/>
              <w:rPr>
                <w:sz w:val="18"/>
                <w:szCs w:val="18"/>
              </w:rPr>
            </w:pPr>
          </w:p>
        </w:tc>
        <w:tc>
          <w:tcPr>
            <w:tcW w:w="993" w:type="dxa"/>
            <w:tcBorders>
              <w:left w:val="single" w:sz="4" w:space="0" w:color="4F81BD" w:themeColor="accent1"/>
              <w:right w:val="single" w:sz="4" w:space="0" w:color="4F81BD" w:themeColor="accent1"/>
            </w:tcBorders>
          </w:tcPr>
          <w:p w:rsidR="0049131F" w:rsidRPr="0049131F" w:rsidRDefault="0049131F" w:rsidP="0049131F">
            <w:pPr>
              <w:spacing w:before="0" w:after="0"/>
              <w:jc w:val="center"/>
              <w:rPr>
                <w:sz w:val="18"/>
                <w:szCs w:val="18"/>
              </w:rPr>
            </w:pPr>
            <w:r w:rsidRPr="0049131F">
              <w:rPr>
                <w:sz w:val="18"/>
                <w:szCs w:val="18"/>
              </w:rPr>
              <w:t>X</w:t>
            </w:r>
          </w:p>
        </w:tc>
        <w:tc>
          <w:tcPr>
            <w:tcW w:w="992" w:type="dxa"/>
            <w:tcBorders>
              <w:left w:val="single" w:sz="4" w:space="0" w:color="4F81BD" w:themeColor="accent1"/>
              <w:right w:val="single" w:sz="4" w:space="0" w:color="4F81BD" w:themeColor="accent1"/>
            </w:tcBorders>
          </w:tcPr>
          <w:p w:rsidR="0049131F" w:rsidRPr="0049131F" w:rsidRDefault="0049131F" w:rsidP="0049131F">
            <w:pPr>
              <w:spacing w:before="0" w:after="0"/>
              <w:jc w:val="center"/>
              <w:rPr>
                <w:sz w:val="18"/>
                <w:szCs w:val="18"/>
              </w:rPr>
            </w:pPr>
            <w:r w:rsidRPr="0049131F">
              <w:rPr>
                <w:sz w:val="18"/>
                <w:szCs w:val="18"/>
              </w:rPr>
              <w:t>X</w:t>
            </w:r>
          </w:p>
        </w:tc>
        <w:tc>
          <w:tcPr>
            <w:tcW w:w="850" w:type="dxa"/>
            <w:tcBorders>
              <w:left w:val="single" w:sz="4" w:space="0" w:color="4F81BD" w:themeColor="accent1"/>
              <w:right w:val="single" w:sz="4" w:space="0" w:color="4F81BD" w:themeColor="accent1"/>
            </w:tcBorders>
          </w:tcPr>
          <w:p w:rsidR="0049131F" w:rsidRPr="0049131F" w:rsidRDefault="0049131F" w:rsidP="0049131F">
            <w:pPr>
              <w:spacing w:before="0" w:after="0"/>
              <w:jc w:val="center"/>
              <w:rPr>
                <w:sz w:val="18"/>
                <w:szCs w:val="18"/>
              </w:rPr>
            </w:pPr>
          </w:p>
        </w:tc>
        <w:tc>
          <w:tcPr>
            <w:tcW w:w="851" w:type="dxa"/>
            <w:tcBorders>
              <w:left w:val="single" w:sz="4" w:space="0" w:color="4F81BD" w:themeColor="accent1"/>
              <w:right w:val="single" w:sz="4" w:space="0" w:color="4F81BD" w:themeColor="accent1"/>
            </w:tcBorders>
          </w:tcPr>
          <w:p w:rsidR="0049131F" w:rsidRPr="0049131F" w:rsidRDefault="0049131F" w:rsidP="0049131F">
            <w:pPr>
              <w:spacing w:before="0" w:after="0"/>
              <w:jc w:val="center"/>
              <w:rPr>
                <w:sz w:val="18"/>
                <w:szCs w:val="18"/>
              </w:rPr>
            </w:pPr>
          </w:p>
        </w:tc>
      </w:tr>
      <w:tr w:rsidR="00D04082" w:rsidTr="00F3394F">
        <w:tc>
          <w:tcPr>
            <w:tcW w:w="2943" w:type="dxa"/>
            <w:shd w:val="clear" w:color="auto" w:fill="C6D9F1" w:themeFill="text2" w:themeFillTint="33"/>
          </w:tcPr>
          <w:p w:rsidR="0049131F" w:rsidRPr="0049131F" w:rsidRDefault="0049131F" w:rsidP="0049131F">
            <w:pPr>
              <w:spacing w:before="0" w:after="0"/>
              <w:rPr>
                <w:sz w:val="18"/>
                <w:szCs w:val="18"/>
              </w:rPr>
            </w:pPr>
            <w:r w:rsidRPr="0049131F">
              <w:rPr>
                <w:sz w:val="18"/>
                <w:szCs w:val="18"/>
              </w:rPr>
              <w:t>VFR Import Tool Free</w:t>
            </w:r>
          </w:p>
        </w:tc>
        <w:tc>
          <w:tcPr>
            <w:tcW w:w="2268" w:type="dxa"/>
            <w:tcBorders>
              <w:right w:val="single" w:sz="4" w:space="0" w:color="4F81BD" w:themeColor="accent1"/>
            </w:tcBorders>
            <w:shd w:val="clear" w:color="auto" w:fill="C6D9F1" w:themeFill="text2" w:themeFillTint="33"/>
          </w:tcPr>
          <w:p w:rsidR="0049131F" w:rsidRPr="0049131F" w:rsidRDefault="0049131F" w:rsidP="0049131F">
            <w:pPr>
              <w:spacing w:before="0" w:after="0"/>
              <w:rPr>
                <w:sz w:val="18"/>
                <w:szCs w:val="18"/>
              </w:rPr>
            </w:pPr>
          </w:p>
        </w:tc>
        <w:tc>
          <w:tcPr>
            <w:tcW w:w="993"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r w:rsidRPr="0049131F">
              <w:rPr>
                <w:sz w:val="18"/>
                <w:szCs w:val="18"/>
              </w:rPr>
              <w:t>X</w:t>
            </w:r>
          </w:p>
        </w:tc>
        <w:tc>
          <w:tcPr>
            <w:tcW w:w="992"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p>
        </w:tc>
        <w:tc>
          <w:tcPr>
            <w:tcW w:w="850"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p>
        </w:tc>
        <w:tc>
          <w:tcPr>
            <w:tcW w:w="851"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p>
        </w:tc>
      </w:tr>
      <w:tr w:rsidR="00F3394F" w:rsidTr="00F3394F">
        <w:tc>
          <w:tcPr>
            <w:tcW w:w="2943" w:type="dxa"/>
          </w:tcPr>
          <w:p w:rsidR="0049131F" w:rsidRPr="0049131F" w:rsidRDefault="0049131F" w:rsidP="0049131F">
            <w:pPr>
              <w:spacing w:before="0" w:after="0"/>
              <w:rPr>
                <w:sz w:val="18"/>
                <w:szCs w:val="18"/>
              </w:rPr>
            </w:pPr>
            <w:r w:rsidRPr="0049131F">
              <w:rPr>
                <w:sz w:val="18"/>
                <w:szCs w:val="18"/>
              </w:rPr>
              <w:t>Registr územní identifikace, adres a nemovitostí</w:t>
            </w:r>
          </w:p>
        </w:tc>
        <w:tc>
          <w:tcPr>
            <w:tcW w:w="2268" w:type="dxa"/>
            <w:tcBorders>
              <w:right w:val="single" w:sz="4" w:space="0" w:color="4F81BD" w:themeColor="accent1"/>
            </w:tcBorders>
          </w:tcPr>
          <w:p w:rsidR="0049131F" w:rsidRPr="0049131F" w:rsidRDefault="0049131F" w:rsidP="0049131F">
            <w:pPr>
              <w:spacing w:before="0" w:after="0"/>
              <w:rPr>
                <w:sz w:val="18"/>
                <w:szCs w:val="18"/>
              </w:rPr>
            </w:pPr>
            <w:r w:rsidRPr="0049131F">
              <w:rPr>
                <w:sz w:val="18"/>
                <w:szCs w:val="18"/>
              </w:rPr>
              <w:t>HSI, spol. s.r.o.</w:t>
            </w:r>
          </w:p>
        </w:tc>
        <w:tc>
          <w:tcPr>
            <w:tcW w:w="993" w:type="dxa"/>
            <w:tcBorders>
              <w:left w:val="single" w:sz="4" w:space="0" w:color="4F81BD" w:themeColor="accent1"/>
              <w:right w:val="single" w:sz="4" w:space="0" w:color="4F81BD" w:themeColor="accent1"/>
            </w:tcBorders>
          </w:tcPr>
          <w:p w:rsidR="0049131F" w:rsidRPr="0049131F" w:rsidRDefault="008954BA" w:rsidP="0049131F">
            <w:pPr>
              <w:spacing w:before="0" w:after="0"/>
              <w:jc w:val="center"/>
              <w:rPr>
                <w:sz w:val="18"/>
                <w:szCs w:val="18"/>
              </w:rPr>
            </w:pPr>
            <w:r>
              <w:rPr>
                <w:sz w:val="18"/>
                <w:szCs w:val="18"/>
              </w:rPr>
              <w:t>X</w:t>
            </w:r>
          </w:p>
        </w:tc>
        <w:tc>
          <w:tcPr>
            <w:tcW w:w="992" w:type="dxa"/>
            <w:tcBorders>
              <w:left w:val="single" w:sz="4" w:space="0" w:color="4F81BD" w:themeColor="accent1"/>
              <w:right w:val="single" w:sz="4" w:space="0" w:color="4F81BD" w:themeColor="accent1"/>
            </w:tcBorders>
          </w:tcPr>
          <w:p w:rsidR="0049131F" w:rsidRPr="0049131F" w:rsidRDefault="0049131F" w:rsidP="0049131F">
            <w:pPr>
              <w:spacing w:before="0" w:after="0"/>
              <w:jc w:val="center"/>
              <w:rPr>
                <w:sz w:val="18"/>
                <w:szCs w:val="18"/>
              </w:rPr>
            </w:pPr>
            <w:r w:rsidRPr="0049131F">
              <w:rPr>
                <w:sz w:val="18"/>
                <w:szCs w:val="18"/>
              </w:rPr>
              <w:t>X</w:t>
            </w:r>
          </w:p>
        </w:tc>
        <w:tc>
          <w:tcPr>
            <w:tcW w:w="850" w:type="dxa"/>
            <w:tcBorders>
              <w:left w:val="single" w:sz="4" w:space="0" w:color="4F81BD" w:themeColor="accent1"/>
              <w:right w:val="single" w:sz="4" w:space="0" w:color="4F81BD" w:themeColor="accent1"/>
            </w:tcBorders>
          </w:tcPr>
          <w:p w:rsidR="0049131F" w:rsidRPr="0049131F" w:rsidRDefault="0049131F" w:rsidP="0049131F">
            <w:pPr>
              <w:spacing w:before="0" w:after="0"/>
              <w:jc w:val="center"/>
              <w:rPr>
                <w:sz w:val="18"/>
                <w:szCs w:val="18"/>
              </w:rPr>
            </w:pPr>
            <w:r w:rsidRPr="0049131F">
              <w:rPr>
                <w:sz w:val="18"/>
                <w:szCs w:val="18"/>
              </w:rPr>
              <w:t>X</w:t>
            </w:r>
          </w:p>
        </w:tc>
        <w:tc>
          <w:tcPr>
            <w:tcW w:w="851" w:type="dxa"/>
            <w:tcBorders>
              <w:left w:val="single" w:sz="4" w:space="0" w:color="4F81BD" w:themeColor="accent1"/>
              <w:right w:val="single" w:sz="4" w:space="0" w:color="4F81BD" w:themeColor="accent1"/>
            </w:tcBorders>
          </w:tcPr>
          <w:p w:rsidR="0049131F" w:rsidRPr="0049131F" w:rsidRDefault="008954BA" w:rsidP="0049131F">
            <w:pPr>
              <w:spacing w:before="0" w:after="0"/>
              <w:jc w:val="center"/>
              <w:rPr>
                <w:sz w:val="18"/>
                <w:szCs w:val="18"/>
              </w:rPr>
            </w:pPr>
            <w:r>
              <w:rPr>
                <w:sz w:val="18"/>
                <w:szCs w:val="18"/>
              </w:rPr>
              <w:t>X</w:t>
            </w:r>
          </w:p>
        </w:tc>
      </w:tr>
      <w:tr w:rsidR="00D04082" w:rsidTr="00F3394F">
        <w:tc>
          <w:tcPr>
            <w:tcW w:w="2943" w:type="dxa"/>
            <w:shd w:val="clear" w:color="auto" w:fill="C6D9F1" w:themeFill="text2" w:themeFillTint="33"/>
          </w:tcPr>
          <w:p w:rsidR="0049131F" w:rsidRPr="0049131F" w:rsidRDefault="0049131F" w:rsidP="000873B3">
            <w:pPr>
              <w:spacing w:before="0" w:after="0"/>
              <w:rPr>
                <w:sz w:val="18"/>
                <w:szCs w:val="18"/>
              </w:rPr>
            </w:pPr>
            <w:r w:rsidRPr="0049131F">
              <w:rPr>
                <w:sz w:val="18"/>
                <w:szCs w:val="18"/>
              </w:rPr>
              <w:t>Topol</w:t>
            </w:r>
          </w:p>
        </w:tc>
        <w:tc>
          <w:tcPr>
            <w:tcW w:w="2268" w:type="dxa"/>
            <w:tcBorders>
              <w:right w:val="single" w:sz="4" w:space="0" w:color="4F81BD" w:themeColor="accent1"/>
            </w:tcBorders>
            <w:shd w:val="clear" w:color="auto" w:fill="C6D9F1" w:themeFill="text2" w:themeFillTint="33"/>
          </w:tcPr>
          <w:p w:rsidR="0049131F" w:rsidRPr="0049131F" w:rsidRDefault="0049131F" w:rsidP="0049131F">
            <w:pPr>
              <w:spacing w:before="0" w:after="0"/>
              <w:rPr>
                <w:sz w:val="18"/>
                <w:szCs w:val="18"/>
              </w:rPr>
            </w:pPr>
            <w:r w:rsidRPr="0049131F">
              <w:rPr>
                <w:sz w:val="18"/>
                <w:szCs w:val="18"/>
              </w:rPr>
              <w:t>TopoL Software s.r.o.</w:t>
            </w:r>
          </w:p>
        </w:tc>
        <w:tc>
          <w:tcPr>
            <w:tcW w:w="993"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r w:rsidRPr="0049131F">
              <w:rPr>
                <w:sz w:val="18"/>
                <w:szCs w:val="18"/>
              </w:rPr>
              <w:t>X</w:t>
            </w:r>
          </w:p>
        </w:tc>
        <w:tc>
          <w:tcPr>
            <w:tcW w:w="992"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r w:rsidRPr="0049131F">
              <w:rPr>
                <w:sz w:val="18"/>
                <w:szCs w:val="18"/>
              </w:rPr>
              <w:t>X</w:t>
            </w:r>
          </w:p>
        </w:tc>
        <w:tc>
          <w:tcPr>
            <w:tcW w:w="850"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r w:rsidRPr="0049131F">
              <w:rPr>
                <w:sz w:val="18"/>
                <w:szCs w:val="18"/>
              </w:rPr>
              <w:t>X</w:t>
            </w:r>
          </w:p>
        </w:tc>
        <w:tc>
          <w:tcPr>
            <w:tcW w:w="851" w:type="dxa"/>
            <w:tcBorders>
              <w:left w:val="single" w:sz="4" w:space="0" w:color="4F81BD" w:themeColor="accent1"/>
              <w:right w:val="single" w:sz="4" w:space="0" w:color="4F81BD" w:themeColor="accent1"/>
            </w:tcBorders>
            <w:shd w:val="clear" w:color="auto" w:fill="C6D9F1" w:themeFill="text2" w:themeFillTint="33"/>
          </w:tcPr>
          <w:p w:rsidR="0049131F" w:rsidRPr="0049131F" w:rsidRDefault="0049131F" w:rsidP="0049131F">
            <w:pPr>
              <w:spacing w:before="0" w:after="0"/>
              <w:jc w:val="center"/>
              <w:rPr>
                <w:sz w:val="18"/>
                <w:szCs w:val="18"/>
              </w:rPr>
            </w:pPr>
          </w:p>
        </w:tc>
      </w:tr>
      <w:tr w:rsidR="00F3394F" w:rsidTr="00F3394F">
        <w:tc>
          <w:tcPr>
            <w:tcW w:w="2943" w:type="dxa"/>
            <w:shd w:val="clear" w:color="auto" w:fill="FFFFFF" w:themeFill="background1"/>
          </w:tcPr>
          <w:p w:rsidR="00E555A9" w:rsidRPr="0049131F" w:rsidRDefault="00E555A9" w:rsidP="000873B3">
            <w:pPr>
              <w:spacing w:before="0" w:after="0"/>
              <w:rPr>
                <w:sz w:val="18"/>
                <w:szCs w:val="18"/>
              </w:rPr>
            </w:pPr>
            <w:r w:rsidRPr="00E555A9">
              <w:rPr>
                <w:sz w:val="18"/>
                <w:szCs w:val="18"/>
              </w:rPr>
              <w:t>ruian2pgsql</w:t>
            </w:r>
          </w:p>
        </w:tc>
        <w:tc>
          <w:tcPr>
            <w:tcW w:w="2268" w:type="dxa"/>
            <w:tcBorders>
              <w:right w:val="single" w:sz="4" w:space="0" w:color="4F81BD" w:themeColor="accent1"/>
            </w:tcBorders>
            <w:shd w:val="clear" w:color="auto" w:fill="FFFFFF" w:themeFill="background1"/>
          </w:tcPr>
          <w:p w:rsidR="00E555A9" w:rsidRPr="0049131F" w:rsidRDefault="00E555A9" w:rsidP="0049131F">
            <w:pPr>
              <w:spacing w:before="0" w:after="0"/>
              <w:rPr>
                <w:sz w:val="18"/>
                <w:szCs w:val="18"/>
              </w:rPr>
            </w:pPr>
            <w:r>
              <w:rPr>
                <w:sz w:val="18"/>
                <w:szCs w:val="18"/>
              </w:rPr>
              <w:t>OpenSource</w:t>
            </w:r>
          </w:p>
        </w:tc>
        <w:tc>
          <w:tcPr>
            <w:tcW w:w="993" w:type="dxa"/>
            <w:tcBorders>
              <w:left w:val="single" w:sz="4" w:space="0" w:color="4F81BD" w:themeColor="accent1"/>
              <w:right w:val="single" w:sz="4" w:space="0" w:color="4F81BD" w:themeColor="accent1"/>
            </w:tcBorders>
            <w:shd w:val="clear" w:color="auto" w:fill="FFFFFF" w:themeFill="background1"/>
          </w:tcPr>
          <w:p w:rsidR="00E555A9" w:rsidRPr="0049131F" w:rsidRDefault="00E555A9" w:rsidP="0049131F">
            <w:pPr>
              <w:spacing w:before="0" w:after="0"/>
              <w:jc w:val="center"/>
              <w:rPr>
                <w:sz w:val="18"/>
                <w:szCs w:val="18"/>
              </w:rPr>
            </w:pPr>
            <w:r>
              <w:rPr>
                <w:sz w:val="18"/>
                <w:szCs w:val="18"/>
              </w:rPr>
              <w:t>X</w:t>
            </w:r>
          </w:p>
        </w:tc>
        <w:tc>
          <w:tcPr>
            <w:tcW w:w="992" w:type="dxa"/>
            <w:tcBorders>
              <w:left w:val="single" w:sz="4" w:space="0" w:color="4F81BD" w:themeColor="accent1"/>
              <w:right w:val="single" w:sz="4" w:space="0" w:color="4F81BD" w:themeColor="accent1"/>
            </w:tcBorders>
            <w:shd w:val="clear" w:color="auto" w:fill="FFFFFF" w:themeFill="background1"/>
          </w:tcPr>
          <w:p w:rsidR="00E555A9" w:rsidRPr="0049131F" w:rsidRDefault="00E555A9" w:rsidP="0049131F">
            <w:pPr>
              <w:spacing w:before="0" w:after="0"/>
              <w:jc w:val="center"/>
              <w:rPr>
                <w:sz w:val="18"/>
                <w:szCs w:val="18"/>
              </w:rPr>
            </w:pPr>
            <w:r>
              <w:rPr>
                <w:sz w:val="18"/>
                <w:szCs w:val="18"/>
              </w:rPr>
              <w:t>-</w:t>
            </w:r>
          </w:p>
        </w:tc>
        <w:tc>
          <w:tcPr>
            <w:tcW w:w="850" w:type="dxa"/>
            <w:tcBorders>
              <w:left w:val="single" w:sz="4" w:space="0" w:color="4F81BD" w:themeColor="accent1"/>
              <w:right w:val="single" w:sz="4" w:space="0" w:color="4F81BD" w:themeColor="accent1"/>
            </w:tcBorders>
            <w:shd w:val="clear" w:color="auto" w:fill="FFFFFF" w:themeFill="background1"/>
          </w:tcPr>
          <w:p w:rsidR="00E555A9" w:rsidRPr="0049131F" w:rsidRDefault="00E555A9" w:rsidP="0049131F">
            <w:pPr>
              <w:spacing w:before="0" w:after="0"/>
              <w:jc w:val="center"/>
              <w:rPr>
                <w:sz w:val="18"/>
                <w:szCs w:val="18"/>
              </w:rPr>
            </w:pPr>
            <w:r>
              <w:rPr>
                <w:sz w:val="18"/>
                <w:szCs w:val="18"/>
              </w:rPr>
              <w:t>-</w:t>
            </w:r>
          </w:p>
        </w:tc>
        <w:tc>
          <w:tcPr>
            <w:tcW w:w="851" w:type="dxa"/>
            <w:tcBorders>
              <w:left w:val="single" w:sz="4" w:space="0" w:color="4F81BD" w:themeColor="accent1"/>
              <w:right w:val="single" w:sz="4" w:space="0" w:color="4F81BD" w:themeColor="accent1"/>
            </w:tcBorders>
            <w:shd w:val="clear" w:color="auto" w:fill="FFFFFF" w:themeFill="background1"/>
          </w:tcPr>
          <w:p w:rsidR="00E555A9" w:rsidRPr="0049131F" w:rsidRDefault="00E555A9" w:rsidP="0049131F">
            <w:pPr>
              <w:spacing w:before="0" w:after="0"/>
              <w:jc w:val="center"/>
              <w:rPr>
                <w:sz w:val="18"/>
                <w:szCs w:val="18"/>
              </w:rPr>
            </w:pPr>
            <w:r>
              <w:rPr>
                <w:sz w:val="18"/>
                <w:szCs w:val="18"/>
              </w:rPr>
              <w:t>-</w:t>
            </w:r>
          </w:p>
        </w:tc>
      </w:tr>
      <w:tr w:rsidR="00F3394F" w:rsidTr="00F3394F">
        <w:tc>
          <w:tcPr>
            <w:tcW w:w="2943" w:type="dxa"/>
            <w:shd w:val="clear" w:color="auto" w:fill="C6D9F1" w:themeFill="text2" w:themeFillTint="33"/>
          </w:tcPr>
          <w:p w:rsidR="00E555A9" w:rsidRPr="00E555A9" w:rsidRDefault="00E555A9" w:rsidP="000873B3">
            <w:pPr>
              <w:spacing w:before="0" w:after="0"/>
              <w:rPr>
                <w:sz w:val="18"/>
                <w:szCs w:val="18"/>
              </w:rPr>
            </w:pPr>
            <w:r w:rsidRPr="00E555A9">
              <w:rPr>
                <w:sz w:val="18"/>
                <w:szCs w:val="18"/>
              </w:rPr>
              <w:t>Ruian2gis</w:t>
            </w:r>
          </w:p>
        </w:tc>
        <w:tc>
          <w:tcPr>
            <w:tcW w:w="2268" w:type="dxa"/>
            <w:tcBorders>
              <w:right w:val="single" w:sz="4" w:space="0" w:color="4F81BD" w:themeColor="accent1"/>
            </w:tcBorders>
            <w:shd w:val="clear" w:color="auto" w:fill="C6D9F1" w:themeFill="text2" w:themeFillTint="33"/>
          </w:tcPr>
          <w:p w:rsidR="00E555A9" w:rsidRDefault="00E555A9" w:rsidP="0049131F">
            <w:pPr>
              <w:spacing w:before="0" w:after="0"/>
              <w:rPr>
                <w:sz w:val="18"/>
                <w:szCs w:val="18"/>
              </w:rPr>
            </w:pPr>
            <w:r>
              <w:rPr>
                <w:sz w:val="18"/>
                <w:szCs w:val="18"/>
              </w:rPr>
              <w:t>Grass</w:t>
            </w:r>
          </w:p>
        </w:tc>
        <w:tc>
          <w:tcPr>
            <w:tcW w:w="993" w:type="dxa"/>
            <w:tcBorders>
              <w:left w:val="single" w:sz="4" w:space="0" w:color="4F81BD" w:themeColor="accent1"/>
              <w:bottom w:val="single" w:sz="4" w:space="0" w:color="4F81BD" w:themeColor="accent1"/>
              <w:right w:val="single" w:sz="4" w:space="0" w:color="4F81BD" w:themeColor="accent1"/>
            </w:tcBorders>
            <w:shd w:val="clear" w:color="auto" w:fill="C6D9F1" w:themeFill="text2" w:themeFillTint="33"/>
          </w:tcPr>
          <w:p w:rsidR="00E555A9" w:rsidRDefault="00E555A9" w:rsidP="0049131F">
            <w:pPr>
              <w:spacing w:before="0" w:after="0"/>
              <w:jc w:val="center"/>
              <w:rPr>
                <w:sz w:val="18"/>
                <w:szCs w:val="18"/>
              </w:rPr>
            </w:pPr>
            <w:r>
              <w:rPr>
                <w:sz w:val="18"/>
                <w:szCs w:val="18"/>
              </w:rPr>
              <w:t>-</w:t>
            </w:r>
          </w:p>
        </w:tc>
        <w:tc>
          <w:tcPr>
            <w:tcW w:w="992" w:type="dxa"/>
            <w:tcBorders>
              <w:left w:val="single" w:sz="4" w:space="0" w:color="4F81BD" w:themeColor="accent1"/>
              <w:bottom w:val="single" w:sz="4" w:space="0" w:color="4F81BD" w:themeColor="accent1"/>
              <w:right w:val="single" w:sz="4" w:space="0" w:color="4F81BD" w:themeColor="accent1"/>
            </w:tcBorders>
            <w:shd w:val="clear" w:color="auto" w:fill="C6D9F1" w:themeFill="text2" w:themeFillTint="33"/>
          </w:tcPr>
          <w:p w:rsidR="00E555A9" w:rsidRDefault="00E555A9" w:rsidP="0049131F">
            <w:pPr>
              <w:spacing w:before="0" w:after="0"/>
              <w:jc w:val="center"/>
              <w:rPr>
                <w:sz w:val="18"/>
                <w:szCs w:val="18"/>
              </w:rPr>
            </w:pPr>
            <w:r>
              <w:rPr>
                <w:sz w:val="18"/>
                <w:szCs w:val="18"/>
              </w:rPr>
              <w:t>-</w:t>
            </w:r>
          </w:p>
        </w:tc>
        <w:tc>
          <w:tcPr>
            <w:tcW w:w="850" w:type="dxa"/>
            <w:tcBorders>
              <w:left w:val="single" w:sz="4" w:space="0" w:color="4F81BD" w:themeColor="accent1"/>
              <w:bottom w:val="single" w:sz="4" w:space="0" w:color="4F81BD" w:themeColor="accent1"/>
              <w:right w:val="single" w:sz="4" w:space="0" w:color="4F81BD" w:themeColor="accent1"/>
            </w:tcBorders>
            <w:shd w:val="clear" w:color="auto" w:fill="C6D9F1" w:themeFill="text2" w:themeFillTint="33"/>
          </w:tcPr>
          <w:p w:rsidR="00E555A9" w:rsidRDefault="00E555A9" w:rsidP="0049131F">
            <w:pPr>
              <w:spacing w:before="0" w:after="0"/>
              <w:jc w:val="center"/>
              <w:rPr>
                <w:sz w:val="18"/>
                <w:szCs w:val="18"/>
              </w:rPr>
            </w:pPr>
            <w:r>
              <w:rPr>
                <w:sz w:val="18"/>
                <w:szCs w:val="18"/>
              </w:rPr>
              <w:t>-</w:t>
            </w:r>
          </w:p>
        </w:tc>
        <w:tc>
          <w:tcPr>
            <w:tcW w:w="851" w:type="dxa"/>
            <w:tcBorders>
              <w:left w:val="single" w:sz="4" w:space="0" w:color="4F81BD" w:themeColor="accent1"/>
              <w:bottom w:val="single" w:sz="4" w:space="0" w:color="4F81BD" w:themeColor="accent1"/>
              <w:right w:val="single" w:sz="4" w:space="0" w:color="4F81BD" w:themeColor="accent1"/>
            </w:tcBorders>
            <w:shd w:val="clear" w:color="auto" w:fill="C6D9F1" w:themeFill="text2" w:themeFillTint="33"/>
          </w:tcPr>
          <w:p w:rsidR="00E555A9" w:rsidRDefault="00E555A9" w:rsidP="0049131F">
            <w:pPr>
              <w:spacing w:before="0" w:after="0"/>
              <w:jc w:val="center"/>
              <w:rPr>
                <w:sz w:val="18"/>
                <w:szCs w:val="18"/>
              </w:rPr>
            </w:pPr>
            <w:r>
              <w:rPr>
                <w:sz w:val="18"/>
                <w:szCs w:val="18"/>
              </w:rPr>
              <w:t>-</w:t>
            </w:r>
          </w:p>
        </w:tc>
      </w:tr>
    </w:tbl>
    <w:p w:rsidR="0049131F" w:rsidRPr="0049131F" w:rsidRDefault="0049131F" w:rsidP="0049131F"/>
    <w:p w:rsidR="00B50C65" w:rsidRPr="00B50C65" w:rsidRDefault="009F6048" w:rsidP="00B50C65">
      <w:pPr>
        <w:pStyle w:val="Nadpis3"/>
      </w:pPr>
      <w:bookmarkStart w:id="21" w:name="_Toc391289435"/>
      <w:r>
        <w:lastRenderedPageBreak/>
        <w:t>Importní n</w:t>
      </w:r>
      <w:r w:rsidR="00417171">
        <w:t xml:space="preserve">ástroj vyvinutý v rámci projektu </w:t>
      </w:r>
      <w:r w:rsidR="00417171" w:rsidRPr="006A0F14">
        <w:t>TB01CUZK004</w:t>
      </w:r>
      <w:bookmarkEnd w:id="21"/>
    </w:p>
    <w:p w:rsidR="00C7238F" w:rsidRDefault="00417171" w:rsidP="00C7238F">
      <w:pPr>
        <w:keepNext/>
      </w:pPr>
      <w:r>
        <w:t xml:space="preserve">V rámci projektu </w:t>
      </w:r>
      <w:r w:rsidRPr="006A0F14">
        <w:t>TB01CUZK004</w:t>
      </w:r>
      <w:r>
        <w:t xml:space="preserve"> </w:t>
      </w:r>
      <w:r w:rsidR="00B65EE8">
        <w:t>„</w:t>
      </w:r>
      <w:r w:rsidRPr="006A0F14">
        <w:t>Výzkum uplatnění závěrů projektu eContentplus s názvem EURADIN v podmínkách RUIAN</w:t>
      </w:r>
      <w:r w:rsidR="00B65EE8">
        <w:t>“</w:t>
      </w:r>
      <w:r>
        <w:t>, byl vyvinut samostatný importní nástroj, který umožňuje import obsahu RÚIAN do prostorové databáze</w:t>
      </w:r>
      <w:r w:rsidR="005971A9">
        <w:t>, včetně automatického stahování a importu aktualizací</w:t>
      </w:r>
      <w:r w:rsidR="00C7238F">
        <w:t xml:space="preserve">. </w:t>
      </w:r>
      <w:r w:rsidR="00F3394F">
        <w:t>V</w:t>
      </w:r>
      <w:r w:rsidR="006508E0">
        <w:t> dalších etapách projektu bude tento nástroj dokončen do podoby ověřené technologie.</w:t>
      </w:r>
      <w:r w:rsidR="00C7238F" w:rsidRPr="00CA1C5C">
        <w:t xml:space="preserve"> </w:t>
      </w:r>
      <w:r w:rsidR="006E4A76">
        <w:t>Postup importu je znázorněn na následujícím obrázku.</w:t>
      </w:r>
    </w:p>
    <w:p w:rsidR="00417171" w:rsidRDefault="00417171" w:rsidP="00C7238F">
      <w:pPr>
        <w:keepNext/>
      </w:pPr>
    </w:p>
    <w:p w:rsidR="00C11571" w:rsidRDefault="00C11571" w:rsidP="00C7238F">
      <w:pPr>
        <w:keepNext/>
      </w:pPr>
      <w:r w:rsidRPr="00C11571">
        <w:rPr>
          <w:noProof/>
        </w:rPr>
        <w:drawing>
          <wp:inline distT="0" distB="0" distL="0" distR="0">
            <wp:extent cx="5731510" cy="4794454"/>
            <wp:effectExtent l="19050" t="0" r="254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31510" cy="4794454"/>
                    </a:xfrm>
                    <a:prstGeom prst="rect">
                      <a:avLst/>
                    </a:prstGeom>
                    <a:noFill/>
                    <a:ln w="9525">
                      <a:noFill/>
                      <a:miter lim="800000"/>
                      <a:headEnd/>
                      <a:tailEnd/>
                    </a:ln>
                  </pic:spPr>
                </pic:pic>
              </a:graphicData>
            </a:graphic>
          </wp:inline>
        </w:drawing>
      </w:r>
    </w:p>
    <w:p w:rsidR="00C7238F" w:rsidRDefault="00C7238F" w:rsidP="00C7238F">
      <w:pPr>
        <w:keepNext/>
        <w:spacing w:before="200"/>
        <w:jc w:val="center"/>
      </w:pPr>
      <w:r w:rsidRPr="003E44CB">
        <w:t xml:space="preserve"> </w:t>
      </w:r>
    </w:p>
    <w:p w:rsidR="00C7238F" w:rsidRDefault="00C7238F" w:rsidP="00C7238F">
      <w:pPr>
        <w:pStyle w:val="Titulek"/>
      </w:pPr>
      <w:r>
        <w:t xml:space="preserve">Obrázek </w:t>
      </w:r>
      <w:fldSimple w:instr=" SEQ Obrázek \* ARABIC ">
        <w:r w:rsidR="001265DF">
          <w:rPr>
            <w:noProof/>
          </w:rPr>
          <w:t>2</w:t>
        </w:r>
      </w:fldSimple>
      <w:r>
        <w:t xml:space="preserve"> Využití repliky databáze RÚIAN cestou GeoDatabáze</w:t>
      </w:r>
    </w:p>
    <w:p w:rsidR="00E04BBE" w:rsidRDefault="00E04BBE" w:rsidP="00E04BBE">
      <w:pPr>
        <w:pStyle w:val="Nadpis2"/>
      </w:pPr>
      <w:bookmarkStart w:id="22" w:name="_Toc372022633"/>
      <w:bookmarkStart w:id="23" w:name="_Toc391289436"/>
      <w:bookmarkEnd w:id="15"/>
      <w:bookmarkEnd w:id="16"/>
      <w:bookmarkEnd w:id="17"/>
      <w:r>
        <w:lastRenderedPageBreak/>
        <w:t>Standardizované webové služby</w:t>
      </w:r>
      <w:bookmarkEnd w:id="22"/>
      <w:bookmarkEnd w:id="23"/>
    </w:p>
    <w:p w:rsidR="00E04BBE" w:rsidRDefault="00163850" w:rsidP="00163850">
      <w:pPr>
        <w:keepNext/>
      </w:pPr>
      <w:r>
        <w:t>Webové služby, jako integrální součást architektury orientované na služby</w:t>
      </w:r>
      <w:r>
        <w:rPr>
          <w:rStyle w:val="Znakapoznpodarou"/>
        </w:rPr>
        <w:footnoteReference w:id="3"/>
      </w:r>
      <w:r w:rsidR="00B67570">
        <w:t>, jsou dobře definované funkcionality, dostupné pomocí počítačové sítě. Tyto funkcionality mohou spouštět procesy na vzdáleném počítači (serveru), vracet požadované informace nebo obojí.</w:t>
      </w:r>
      <w:r w:rsidR="004B4F18">
        <w:t xml:space="preserve"> Webové služby jsou na rozdíl od webového rozhraní </w:t>
      </w:r>
      <w:r w:rsidR="004D35A6">
        <w:t xml:space="preserve">primárně </w:t>
      </w:r>
      <w:r w:rsidR="004B4F18">
        <w:t>určeny ke komu</w:t>
      </w:r>
      <w:r w:rsidR="004B0CB4">
        <w:t>ni</w:t>
      </w:r>
      <w:r w:rsidR="004B4F18">
        <w:t xml:space="preserve">kaci mezi </w:t>
      </w:r>
      <w:r w:rsidR="004D35A6">
        <w:t>počítači bez zásahu uživatele. Lze je tedy snadno zakomponovat do uživatelských aplikací</w:t>
      </w:r>
      <w:r w:rsidR="006F35FE">
        <w:t xml:space="preserve"> a propojovat do větších funkcionalit</w:t>
      </w:r>
      <w:r w:rsidR="004D35A6">
        <w:t>.</w:t>
      </w:r>
      <w:r w:rsidR="00D42267">
        <w:t xml:space="preserve"> Využití kopie databáze RÚIAN pomocí webových služeb je znázorněno na následujícím obrázku.</w:t>
      </w:r>
    </w:p>
    <w:p w:rsidR="00E04BBE" w:rsidRDefault="00E04BBE" w:rsidP="00E04BBE">
      <w:pPr>
        <w:pStyle w:val="Obrzek"/>
        <w:keepNext/>
      </w:pPr>
      <w:r w:rsidRPr="00621E57">
        <w:rPr>
          <w:noProof/>
        </w:rPr>
        <w:drawing>
          <wp:inline distT="0" distB="0" distL="0" distR="0">
            <wp:extent cx="4352925" cy="1791510"/>
            <wp:effectExtent l="19050" t="0" r="9525" b="0"/>
            <wp:docPr id="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352925" cy="1791510"/>
                    </a:xfrm>
                    <a:prstGeom prst="rect">
                      <a:avLst/>
                    </a:prstGeom>
                    <a:noFill/>
                    <a:ln w="9525">
                      <a:noFill/>
                      <a:miter lim="800000"/>
                      <a:headEnd/>
                      <a:tailEnd/>
                    </a:ln>
                  </pic:spPr>
                </pic:pic>
              </a:graphicData>
            </a:graphic>
          </wp:inline>
        </w:drawing>
      </w:r>
    </w:p>
    <w:p w:rsidR="00E04BBE" w:rsidRDefault="00E04BBE" w:rsidP="00E04BBE">
      <w:pPr>
        <w:pStyle w:val="Titulek"/>
      </w:pPr>
      <w:r>
        <w:t xml:space="preserve">Obrázek </w:t>
      </w:r>
      <w:fldSimple w:instr=" SEQ Obrázek \* ARABIC ">
        <w:r w:rsidR="001265DF">
          <w:rPr>
            <w:noProof/>
          </w:rPr>
          <w:t>3</w:t>
        </w:r>
      </w:fldSimple>
      <w:r>
        <w:t xml:space="preserve"> Využívání webových služeb RÚIAN</w:t>
      </w:r>
    </w:p>
    <w:p w:rsidR="00E04BBE" w:rsidRDefault="00E04BBE" w:rsidP="00E04BBE">
      <w:pPr>
        <w:pStyle w:val="Nadpis3"/>
      </w:pPr>
      <w:bookmarkStart w:id="24" w:name="_Toc372022634"/>
      <w:bookmarkStart w:id="25" w:name="_Toc391289437"/>
      <w:r>
        <w:t>Adresář služeb</w:t>
      </w:r>
      <w:bookmarkEnd w:id="24"/>
      <w:bookmarkEnd w:id="25"/>
    </w:p>
    <w:tbl>
      <w:tblPr>
        <w:tblStyle w:val="Stednseznam1zvraznn11"/>
        <w:tblW w:w="0" w:type="auto"/>
        <w:tblBorders>
          <w:top w:val="single" w:sz="4" w:space="0" w:color="4F81BD" w:themeColor="accent1"/>
          <w:bottom w:val="single" w:sz="4" w:space="0" w:color="4F81BD" w:themeColor="accent1"/>
        </w:tblBorders>
        <w:tblLook w:val="04A0"/>
      </w:tblPr>
      <w:tblGrid>
        <w:gridCol w:w="3674"/>
        <w:gridCol w:w="5568"/>
      </w:tblGrid>
      <w:tr w:rsidR="00E04BBE" w:rsidRPr="000B3947" w:rsidTr="007C686A">
        <w:trPr>
          <w:cnfStyle w:val="100000000000"/>
        </w:trPr>
        <w:tc>
          <w:tcPr>
            <w:cnfStyle w:val="001000000000"/>
            <w:tcW w:w="3674" w:type="dxa"/>
            <w:tcBorders>
              <w:top w:val="single" w:sz="4" w:space="0" w:color="4F81BD" w:themeColor="accent1"/>
              <w:bottom w:val="nil"/>
            </w:tcBorders>
          </w:tcPr>
          <w:p w:rsidR="00E04BBE" w:rsidRPr="00E04BBE" w:rsidRDefault="00E04BBE" w:rsidP="0041486F">
            <w:pPr>
              <w:spacing w:before="20" w:after="20"/>
              <w:rPr>
                <w:b w:val="0"/>
                <w:noProof/>
                <w:sz w:val="18"/>
                <w:szCs w:val="18"/>
                <w:lang w:val="en-US"/>
              </w:rPr>
            </w:pPr>
            <w:r w:rsidRPr="00E04BBE">
              <w:rPr>
                <w:b w:val="0"/>
                <w:noProof/>
                <w:sz w:val="18"/>
                <w:szCs w:val="18"/>
                <w:lang w:val="en-US"/>
              </w:rPr>
              <w:t>/rest</w:t>
            </w:r>
          </w:p>
        </w:tc>
        <w:tc>
          <w:tcPr>
            <w:tcW w:w="5568" w:type="dxa"/>
            <w:tcBorders>
              <w:top w:val="single" w:sz="4" w:space="0" w:color="4F81BD" w:themeColor="accent1"/>
              <w:bottom w:val="nil"/>
            </w:tcBorders>
          </w:tcPr>
          <w:p w:rsidR="00E04BBE" w:rsidRPr="000B3947" w:rsidRDefault="00E04BBE" w:rsidP="008E1A1D">
            <w:pPr>
              <w:spacing w:before="20" w:after="20"/>
              <w:cnfStyle w:val="100000000000"/>
              <w:rPr>
                <w:sz w:val="18"/>
                <w:szCs w:val="18"/>
              </w:rPr>
            </w:pPr>
            <w:r>
              <w:rPr>
                <w:sz w:val="18"/>
                <w:szCs w:val="18"/>
              </w:rPr>
              <w:t xml:space="preserve">Služby dostupné pomocí </w:t>
            </w:r>
            <w:r w:rsidR="008E1A1D">
              <w:rPr>
                <w:sz w:val="18"/>
                <w:szCs w:val="18"/>
              </w:rPr>
              <w:t xml:space="preserve">rozhraní </w:t>
            </w:r>
            <w:r>
              <w:rPr>
                <w:sz w:val="18"/>
                <w:szCs w:val="18"/>
              </w:rPr>
              <w:t>REST</w:t>
            </w:r>
          </w:p>
        </w:tc>
      </w:tr>
      <w:tr w:rsidR="00E04BBE" w:rsidRPr="000B3947" w:rsidTr="000F6AA9">
        <w:trPr>
          <w:cnfStyle w:val="000000100000"/>
        </w:trPr>
        <w:tc>
          <w:tcPr>
            <w:cnfStyle w:val="001000000000"/>
            <w:tcW w:w="3674" w:type="dxa"/>
            <w:tcBorders>
              <w:top w:val="nil"/>
              <w:bottom w:val="nil"/>
            </w:tcBorders>
            <w:shd w:val="clear" w:color="auto" w:fill="C6D9F1" w:themeFill="text2" w:themeFillTint="33"/>
          </w:tcPr>
          <w:p w:rsidR="00E04BBE" w:rsidRPr="00E04BBE" w:rsidRDefault="00E04BBE" w:rsidP="0041486F">
            <w:pPr>
              <w:spacing w:before="20" w:after="20"/>
              <w:rPr>
                <w:b w:val="0"/>
                <w:noProof/>
                <w:sz w:val="18"/>
                <w:szCs w:val="18"/>
                <w:lang w:val="en-US"/>
              </w:rPr>
            </w:pPr>
            <w:r w:rsidRPr="00E04BBE">
              <w:rPr>
                <w:b w:val="0"/>
                <w:noProof/>
                <w:sz w:val="18"/>
                <w:szCs w:val="18"/>
                <w:lang w:val="en-US"/>
              </w:rPr>
              <w:t>  /Geocode</w:t>
            </w:r>
          </w:p>
        </w:tc>
        <w:tc>
          <w:tcPr>
            <w:tcW w:w="5568" w:type="dxa"/>
            <w:tcBorders>
              <w:top w:val="nil"/>
              <w:bottom w:val="nil"/>
              <w:right w:val="nil"/>
            </w:tcBorders>
            <w:shd w:val="clear" w:color="auto" w:fill="C6D9F1" w:themeFill="text2" w:themeFillTint="33"/>
          </w:tcPr>
          <w:p w:rsidR="00E04BBE" w:rsidRDefault="00E04BBE" w:rsidP="0041486F">
            <w:pPr>
              <w:spacing w:before="20" w:after="20"/>
              <w:cnfStyle w:val="000000100000"/>
              <w:rPr>
                <w:sz w:val="18"/>
                <w:szCs w:val="18"/>
              </w:rPr>
            </w:pPr>
            <w:r>
              <w:rPr>
                <w:sz w:val="18"/>
                <w:szCs w:val="18"/>
              </w:rPr>
              <w:t>Zjištění souřadnic adresního místa (geokódování)</w:t>
            </w:r>
          </w:p>
        </w:tc>
      </w:tr>
      <w:tr w:rsidR="00E04BBE" w:rsidRPr="000B3947" w:rsidTr="007C686A">
        <w:tc>
          <w:tcPr>
            <w:cnfStyle w:val="001000000000"/>
            <w:tcW w:w="3674" w:type="dxa"/>
            <w:tcBorders>
              <w:top w:val="nil"/>
              <w:bottom w:val="nil"/>
            </w:tcBorders>
          </w:tcPr>
          <w:p w:rsidR="00E04BBE" w:rsidRPr="00E04BBE" w:rsidRDefault="00E04BBE" w:rsidP="0041486F">
            <w:pPr>
              <w:spacing w:before="20" w:after="20"/>
              <w:rPr>
                <w:b w:val="0"/>
                <w:noProof/>
                <w:sz w:val="18"/>
                <w:szCs w:val="18"/>
                <w:lang w:val="en-US"/>
              </w:rPr>
            </w:pPr>
            <w:r w:rsidRPr="00E04BBE">
              <w:rPr>
                <w:b w:val="0"/>
                <w:noProof/>
                <w:sz w:val="18"/>
                <w:szCs w:val="18"/>
                <w:lang w:val="en-US"/>
              </w:rPr>
              <w:t>  /CompileAddress</w:t>
            </w:r>
          </w:p>
        </w:tc>
        <w:tc>
          <w:tcPr>
            <w:tcW w:w="5568" w:type="dxa"/>
            <w:tcBorders>
              <w:top w:val="nil"/>
              <w:bottom w:val="nil"/>
            </w:tcBorders>
          </w:tcPr>
          <w:p w:rsidR="00E04BBE" w:rsidRDefault="00E04BBE" w:rsidP="0041486F">
            <w:pPr>
              <w:spacing w:before="20" w:after="20"/>
              <w:cnfStyle w:val="000000000000"/>
              <w:rPr>
                <w:sz w:val="18"/>
                <w:szCs w:val="18"/>
              </w:rPr>
            </w:pPr>
            <w:r>
              <w:rPr>
                <w:sz w:val="18"/>
                <w:szCs w:val="18"/>
              </w:rPr>
              <w:t>Sestavení adresy</w:t>
            </w:r>
          </w:p>
        </w:tc>
      </w:tr>
      <w:tr w:rsidR="00E04BBE" w:rsidRPr="000B3947" w:rsidTr="000F6AA9">
        <w:trPr>
          <w:cnfStyle w:val="000000100000"/>
        </w:trPr>
        <w:tc>
          <w:tcPr>
            <w:cnfStyle w:val="001000000000"/>
            <w:tcW w:w="3674" w:type="dxa"/>
            <w:tcBorders>
              <w:top w:val="nil"/>
              <w:bottom w:val="nil"/>
            </w:tcBorders>
            <w:shd w:val="clear" w:color="auto" w:fill="C6D9F1" w:themeFill="text2" w:themeFillTint="33"/>
          </w:tcPr>
          <w:p w:rsidR="00E04BBE" w:rsidRPr="00E04BBE" w:rsidRDefault="00E04BBE" w:rsidP="0041486F">
            <w:pPr>
              <w:spacing w:before="20" w:after="20"/>
              <w:rPr>
                <w:b w:val="0"/>
                <w:noProof/>
                <w:sz w:val="18"/>
                <w:szCs w:val="18"/>
                <w:lang w:val="en-US"/>
              </w:rPr>
            </w:pPr>
            <w:r w:rsidRPr="00E04BBE">
              <w:rPr>
                <w:b w:val="0"/>
                <w:noProof/>
                <w:sz w:val="18"/>
                <w:szCs w:val="18"/>
                <w:lang w:val="en-US"/>
              </w:rPr>
              <w:t>  /FullTextSearch</w:t>
            </w:r>
          </w:p>
        </w:tc>
        <w:tc>
          <w:tcPr>
            <w:tcW w:w="5568" w:type="dxa"/>
            <w:tcBorders>
              <w:top w:val="nil"/>
              <w:bottom w:val="nil"/>
            </w:tcBorders>
            <w:shd w:val="clear" w:color="auto" w:fill="C6D9F1" w:themeFill="text2" w:themeFillTint="33"/>
          </w:tcPr>
          <w:p w:rsidR="00E04BBE" w:rsidRDefault="00E04BBE" w:rsidP="0041486F">
            <w:pPr>
              <w:spacing w:before="20" w:after="20"/>
              <w:cnfStyle w:val="000000100000"/>
              <w:rPr>
                <w:sz w:val="18"/>
                <w:szCs w:val="18"/>
              </w:rPr>
            </w:pPr>
            <w:r>
              <w:rPr>
                <w:sz w:val="18"/>
                <w:szCs w:val="18"/>
              </w:rPr>
              <w:t>„Fulltextové“ vyhledávání</w:t>
            </w:r>
          </w:p>
        </w:tc>
      </w:tr>
      <w:tr w:rsidR="00E04BBE" w:rsidRPr="000B3947" w:rsidTr="007C686A">
        <w:tc>
          <w:tcPr>
            <w:cnfStyle w:val="001000000000"/>
            <w:tcW w:w="3674" w:type="dxa"/>
            <w:tcBorders>
              <w:top w:val="nil"/>
              <w:bottom w:val="nil"/>
            </w:tcBorders>
          </w:tcPr>
          <w:p w:rsidR="00E04BBE" w:rsidRPr="00E04BBE" w:rsidRDefault="00E04BBE" w:rsidP="0041486F">
            <w:pPr>
              <w:spacing w:before="20" w:after="20"/>
              <w:rPr>
                <w:b w:val="0"/>
                <w:sz w:val="18"/>
                <w:szCs w:val="18"/>
                <w:lang w:val="en-US"/>
              </w:rPr>
            </w:pPr>
            <w:r w:rsidRPr="00E04BBE">
              <w:rPr>
                <w:b w:val="0"/>
                <w:sz w:val="18"/>
                <w:szCs w:val="18"/>
                <w:lang w:val="en-US"/>
              </w:rPr>
              <w:t>  /Validate</w:t>
            </w:r>
          </w:p>
        </w:tc>
        <w:tc>
          <w:tcPr>
            <w:tcW w:w="5568" w:type="dxa"/>
            <w:tcBorders>
              <w:top w:val="nil"/>
              <w:bottom w:val="nil"/>
            </w:tcBorders>
          </w:tcPr>
          <w:p w:rsidR="00E04BBE" w:rsidRDefault="00E04BBE" w:rsidP="0041486F">
            <w:pPr>
              <w:spacing w:before="20" w:after="20"/>
              <w:cnfStyle w:val="000000000000"/>
              <w:rPr>
                <w:sz w:val="18"/>
                <w:szCs w:val="18"/>
              </w:rPr>
            </w:pPr>
            <w:r>
              <w:rPr>
                <w:sz w:val="18"/>
                <w:szCs w:val="18"/>
              </w:rPr>
              <w:t>Ověření adres</w:t>
            </w:r>
          </w:p>
        </w:tc>
      </w:tr>
      <w:tr w:rsidR="00E04BBE" w:rsidRPr="000B3947" w:rsidTr="000F6AA9">
        <w:trPr>
          <w:cnfStyle w:val="000000100000"/>
        </w:trPr>
        <w:tc>
          <w:tcPr>
            <w:cnfStyle w:val="001000000000"/>
            <w:tcW w:w="3674" w:type="dxa"/>
            <w:tcBorders>
              <w:top w:val="nil"/>
              <w:bottom w:val="nil"/>
            </w:tcBorders>
            <w:shd w:val="clear" w:color="auto" w:fill="C6D9F1" w:themeFill="text2" w:themeFillTint="33"/>
          </w:tcPr>
          <w:p w:rsidR="00E04BBE" w:rsidRPr="00855160" w:rsidRDefault="00E04BBE" w:rsidP="0041486F">
            <w:pPr>
              <w:spacing w:before="20" w:after="20"/>
              <w:rPr>
                <w:b w:val="0"/>
                <w:noProof/>
                <w:color w:val="595959" w:themeColor="text1" w:themeTint="A6"/>
                <w:sz w:val="18"/>
                <w:szCs w:val="18"/>
                <w:lang w:val="en-US"/>
              </w:rPr>
            </w:pPr>
            <w:r w:rsidRPr="00855160">
              <w:rPr>
                <w:b w:val="0"/>
                <w:noProof/>
                <w:color w:val="595959" w:themeColor="text1" w:themeTint="A6"/>
                <w:sz w:val="18"/>
                <w:szCs w:val="18"/>
                <w:lang w:val="en-US"/>
              </w:rPr>
              <w:t xml:space="preserve">  /ValidateAddressId</w:t>
            </w:r>
          </w:p>
        </w:tc>
        <w:tc>
          <w:tcPr>
            <w:tcW w:w="5568" w:type="dxa"/>
            <w:tcBorders>
              <w:top w:val="nil"/>
              <w:bottom w:val="nil"/>
            </w:tcBorders>
            <w:shd w:val="clear" w:color="auto" w:fill="C6D9F1" w:themeFill="text2" w:themeFillTint="33"/>
          </w:tcPr>
          <w:p w:rsidR="00E04BBE" w:rsidRDefault="00E04BBE" w:rsidP="0041486F">
            <w:pPr>
              <w:spacing w:before="20" w:after="20"/>
              <w:cnfStyle w:val="000000100000"/>
              <w:rPr>
                <w:sz w:val="18"/>
                <w:szCs w:val="18"/>
              </w:rPr>
            </w:pPr>
            <w:r>
              <w:rPr>
                <w:sz w:val="18"/>
                <w:szCs w:val="18"/>
              </w:rPr>
              <w:t>Ověření identifikátoru adresy</w:t>
            </w:r>
          </w:p>
        </w:tc>
      </w:tr>
      <w:tr w:rsidR="00E04BBE" w:rsidRPr="000B3947" w:rsidTr="009123A7">
        <w:tc>
          <w:tcPr>
            <w:cnfStyle w:val="001000000000"/>
            <w:tcW w:w="3674" w:type="dxa"/>
            <w:tcBorders>
              <w:top w:val="nil"/>
              <w:bottom w:val="nil"/>
            </w:tcBorders>
          </w:tcPr>
          <w:p w:rsidR="00E04BBE" w:rsidRPr="00855160" w:rsidRDefault="00E04BBE" w:rsidP="0041486F">
            <w:pPr>
              <w:spacing w:before="20" w:after="20"/>
              <w:rPr>
                <w:b w:val="0"/>
                <w:noProof/>
                <w:color w:val="595959" w:themeColor="text1" w:themeTint="A6"/>
                <w:sz w:val="18"/>
                <w:szCs w:val="18"/>
                <w:lang w:val="en-US"/>
              </w:rPr>
            </w:pPr>
            <w:r w:rsidRPr="00855160">
              <w:rPr>
                <w:b w:val="0"/>
                <w:noProof/>
                <w:color w:val="595959" w:themeColor="text1" w:themeTint="A6"/>
                <w:sz w:val="18"/>
                <w:szCs w:val="18"/>
                <w:lang w:val="en-US"/>
              </w:rPr>
              <w:t xml:space="preserve">  /NearByAddresses</w:t>
            </w:r>
          </w:p>
        </w:tc>
        <w:tc>
          <w:tcPr>
            <w:tcW w:w="5568" w:type="dxa"/>
            <w:tcBorders>
              <w:top w:val="nil"/>
              <w:bottom w:val="nil"/>
            </w:tcBorders>
          </w:tcPr>
          <w:p w:rsidR="00E04BBE" w:rsidRDefault="00E04BBE" w:rsidP="0041486F">
            <w:pPr>
              <w:spacing w:before="20" w:after="20"/>
              <w:cnfStyle w:val="000000000000"/>
              <w:rPr>
                <w:sz w:val="18"/>
                <w:szCs w:val="18"/>
              </w:rPr>
            </w:pPr>
            <w:r>
              <w:rPr>
                <w:sz w:val="18"/>
                <w:szCs w:val="18"/>
              </w:rPr>
              <w:t>Vyhledání blízkých adresních míst</w:t>
            </w:r>
          </w:p>
        </w:tc>
      </w:tr>
      <w:tr w:rsidR="00E04BBE" w:rsidRPr="000B3947" w:rsidTr="000F6AA9">
        <w:trPr>
          <w:cnfStyle w:val="000000100000"/>
        </w:trPr>
        <w:tc>
          <w:tcPr>
            <w:cnfStyle w:val="001000000000"/>
            <w:tcW w:w="3674" w:type="dxa"/>
            <w:tcBorders>
              <w:top w:val="nil"/>
              <w:bottom w:val="single" w:sz="4" w:space="0" w:color="4F81BD" w:themeColor="accent1"/>
            </w:tcBorders>
            <w:shd w:val="clear" w:color="auto" w:fill="C6D9F1" w:themeFill="text2" w:themeFillTint="33"/>
          </w:tcPr>
          <w:p w:rsidR="00E04BBE" w:rsidRPr="00855160" w:rsidRDefault="00E04BBE" w:rsidP="0041486F">
            <w:pPr>
              <w:spacing w:before="20" w:after="20"/>
              <w:rPr>
                <w:b w:val="0"/>
                <w:noProof/>
                <w:sz w:val="18"/>
                <w:szCs w:val="18"/>
                <w:lang w:val="en-US"/>
              </w:rPr>
            </w:pPr>
            <w:r w:rsidRPr="00855160">
              <w:rPr>
                <w:b w:val="0"/>
                <w:noProof/>
                <w:sz w:val="18"/>
                <w:szCs w:val="18"/>
                <w:lang w:val="en-US"/>
              </w:rPr>
              <w:t>/soap</w:t>
            </w:r>
          </w:p>
        </w:tc>
        <w:tc>
          <w:tcPr>
            <w:tcW w:w="5568" w:type="dxa"/>
            <w:tcBorders>
              <w:top w:val="nil"/>
              <w:bottom w:val="single" w:sz="4" w:space="0" w:color="4F81BD" w:themeColor="accent1"/>
            </w:tcBorders>
            <w:shd w:val="clear" w:color="auto" w:fill="C6D9F1" w:themeFill="text2" w:themeFillTint="33"/>
          </w:tcPr>
          <w:p w:rsidR="00E04BBE" w:rsidRPr="000B3947" w:rsidRDefault="00E04BBE" w:rsidP="0041486F">
            <w:pPr>
              <w:spacing w:before="20" w:after="20"/>
              <w:cnfStyle w:val="000000100000"/>
              <w:rPr>
                <w:sz w:val="18"/>
                <w:szCs w:val="18"/>
              </w:rPr>
            </w:pPr>
            <w:r>
              <w:rPr>
                <w:sz w:val="18"/>
                <w:szCs w:val="18"/>
              </w:rPr>
              <w:t>Služby  dostupné pomocí protokolu SOAP</w:t>
            </w:r>
            <w:r w:rsidR="00463FAB">
              <w:rPr>
                <w:sz w:val="18"/>
                <w:szCs w:val="18"/>
              </w:rPr>
              <w:t>/WSDL</w:t>
            </w:r>
            <w:r>
              <w:rPr>
                <w:sz w:val="18"/>
                <w:szCs w:val="18"/>
              </w:rPr>
              <w:t xml:space="preserve">, obsahově </w:t>
            </w:r>
            <w:r w:rsidR="00EF64D8">
              <w:rPr>
                <w:sz w:val="18"/>
                <w:szCs w:val="18"/>
              </w:rPr>
              <w:t xml:space="preserve">jsou </w:t>
            </w:r>
            <w:r>
              <w:rPr>
                <w:sz w:val="18"/>
                <w:szCs w:val="18"/>
              </w:rPr>
              <w:t>shodné s REST</w:t>
            </w:r>
          </w:p>
        </w:tc>
      </w:tr>
    </w:tbl>
    <w:p w:rsidR="00154FEA" w:rsidRDefault="00154FEA" w:rsidP="00154FEA">
      <w:pPr>
        <w:pStyle w:val="Nadpis3"/>
      </w:pPr>
      <w:bookmarkStart w:id="26" w:name="_Toc372022636"/>
      <w:bookmarkStart w:id="27" w:name="_Toc391289438"/>
      <w:r>
        <w:t xml:space="preserve">Služby poskytované </w:t>
      </w:r>
      <w:r w:rsidR="008E1A1D">
        <w:t xml:space="preserve">pomocí rozhraní </w:t>
      </w:r>
      <w:r>
        <w:t>REST</w:t>
      </w:r>
      <w:bookmarkEnd w:id="26"/>
      <w:bookmarkEnd w:id="27"/>
    </w:p>
    <w:p w:rsidR="00154FEA" w:rsidRDefault="00154FEA" w:rsidP="00154FEA">
      <w:r>
        <w:t>Jedním z</w:t>
      </w:r>
      <w:r w:rsidR="00280D76">
        <w:t xml:space="preserve"> formátů</w:t>
      </w:r>
      <w:r>
        <w:t xml:space="preserve"> webových služeb </w:t>
      </w:r>
      <w:r w:rsidR="008E1A1D">
        <w:t xml:space="preserve">navržených pro distribuované prostředí </w:t>
      </w:r>
      <w:r>
        <w:t xml:space="preserve">je </w:t>
      </w:r>
      <w:r w:rsidR="008E1A1D">
        <w:t xml:space="preserve">architektura rozhraní </w:t>
      </w:r>
      <w:r>
        <w:t>REST. T</w:t>
      </w:r>
      <w:r w:rsidR="008E1A1D">
        <w:t xml:space="preserve">oto rozhraní </w:t>
      </w:r>
      <w:r>
        <w:t>je využíván</w:t>
      </w:r>
      <w:r w:rsidR="008E1A1D">
        <w:t>o</w:t>
      </w:r>
      <w:r>
        <w:t xml:space="preserve"> zejména tenkými klienty typu webové prohlížeče a je velice rozšířen</w:t>
      </w:r>
      <w:r w:rsidR="008E1A1D">
        <w:t>o</w:t>
      </w:r>
      <w:r>
        <w:t xml:space="preserve"> v aplikacích typu tenký klient. Omeze</w:t>
      </w:r>
      <w:r w:rsidR="00FB387C">
        <w:t xml:space="preserve">ní, která </w:t>
      </w:r>
      <w:r w:rsidR="008E1A1D">
        <w:t xml:space="preserve">rozhraní </w:t>
      </w:r>
      <w:r w:rsidR="00FB387C">
        <w:t xml:space="preserve">REST </w:t>
      </w:r>
      <w:r w:rsidR="008E1A1D">
        <w:t>definuje</w:t>
      </w:r>
      <w:r w:rsidR="00FB387C">
        <w:t>,</w:t>
      </w:r>
      <w:r>
        <w:t xml:space="preserve"> umožňují dosáhnout efektivnějšího volání webových služeb pomocí tzv. čistého volání</w:t>
      </w:r>
      <w:r>
        <w:rPr>
          <w:rStyle w:val="Znakapoznpodarou"/>
        </w:rPr>
        <w:footnoteReference w:id="4"/>
      </w:r>
      <w:r w:rsidR="00FB387C">
        <w:t xml:space="preserve"> a kratšího zápisu URL adresy</w:t>
      </w:r>
      <w:r>
        <w:t>. Povinné parametry služeb jsou předávány v cestě ke službě</w:t>
      </w:r>
      <w:r>
        <w:rPr>
          <w:rStyle w:val="Znakapoznpodarou"/>
        </w:rPr>
        <w:footnoteReference w:id="5"/>
      </w:r>
      <w:r>
        <w:t>, zatímco nepovinné parametry jsou obsaženy v parametrech URL</w:t>
      </w:r>
      <w:r>
        <w:rPr>
          <w:rStyle w:val="Znakapoznpodarou"/>
        </w:rPr>
        <w:footnoteReference w:id="6"/>
      </w:r>
      <w:r>
        <w:t xml:space="preserve">. </w:t>
      </w:r>
    </w:p>
    <w:p w:rsidR="00025DD9" w:rsidRDefault="00025DD9" w:rsidP="00025DD9">
      <w:pPr>
        <w:pStyle w:val="Nadpis3"/>
      </w:pPr>
      <w:bookmarkStart w:id="28" w:name="_Toc391289439"/>
      <w:r>
        <w:lastRenderedPageBreak/>
        <w:t>Kaskádování služeb</w:t>
      </w:r>
      <w:bookmarkEnd w:id="28"/>
    </w:p>
    <w:p w:rsidR="005A03F0" w:rsidRPr="005A03F0" w:rsidRDefault="005A03F0" w:rsidP="005A03F0">
      <w:r>
        <w:t>Základním vstupem některých služeb je identifikátor RÚIAN, který uživatel většinou obdrží na základě znalosti adresy nebo jejích prvků. Vícenásobné postupné volání webových služeb po sobě (kaskádování), kdy nejprve zjistíme ze známých údajů tento identifikátor je pro využití u více prvků nevhodné z hlediska rychlosti http přenosu. Z tohoto důvodu jsou pro takovéto služby definovány variantně patřičné parametry, aby bylo možno využít kaskádování interně na straně serveru.</w:t>
      </w:r>
    </w:p>
    <w:p w:rsidR="00E04BBE" w:rsidRPr="00033B26" w:rsidRDefault="00E04BBE" w:rsidP="00E04BBE">
      <w:pPr>
        <w:pStyle w:val="Nadpis3"/>
      </w:pPr>
      <w:bookmarkStart w:id="29" w:name="_Toc391289440"/>
      <w:r w:rsidRPr="00033B26">
        <w:t>Formáty výsledků služeb</w:t>
      </w:r>
      <w:bookmarkEnd w:id="29"/>
    </w:p>
    <w:p w:rsidR="00154FEA" w:rsidRDefault="00A96E90" w:rsidP="00154FEA">
      <w:pPr>
        <w:rPr>
          <w:ins w:id="30" w:author="Augustyn" w:date="2013-11-29T06:53:00Z"/>
        </w:rPr>
      </w:pPr>
      <w:r w:rsidRPr="00AA4B59">
        <w:t xml:space="preserve">Prvním parametrem všech služeb RÚIAN </w:t>
      </w:r>
      <w:r w:rsidR="008E1A1D">
        <w:t xml:space="preserve">dostupných pomocí rozhraní </w:t>
      </w:r>
      <w:r w:rsidR="00AD4F23">
        <w:t>REST</w:t>
      </w:r>
      <w:r w:rsidR="00AD4F23" w:rsidRPr="00AA4B59">
        <w:t xml:space="preserve"> </w:t>
      </w:r>
      <w:r w:rsidRPr="00AA4B59">
        <w:t xml:space="preserve">je formát </w:t>
      </w:r>
      <w:r w:rsidR="00E47FB7">
        <w:t>vrácení výsledku</w:t>
      </w:r>
      <w:r w:rsidRPr="00AA4B59">
        <w:t xml:space="preserve">. Jelikož se jedná o službu optimalizovanou pro tenké klienty ve webovém prohlížeči, je základním formátem </w:t>
      </w:r>
      <w:r w:rsidR="00AA4B59">
        <w:t>JSON</w:t>
      </w:r>
      <w:r w:rsidR="008E1A1D">
        <w:t>, o</w:t>
      </w:r>
      <w:r w:rsidR="00AA4B59">
        <w:t>statní formáty jsou doplňkové.</w:t>
      </w:r>
    </w:p>
    <w:p w:rsidR="006A0BEB" w:rsidRPr="00AA4B59" w:rsidRDefault="006A0BEB" w:rsidP="00154FEA"/>
    <w:tbl>
      <w:tblPr>
        <w:tblStyle w:val="Svtlstnovnzvraznn11"/>
        <w:tblW w:w="0" w:type="auto"/>
        <w:tblLook w:val="04A0"/>
      </w:tblPr>
      <w:tblGrid>
        <w:gridCol w:w="1838"/>
        <w:gridCol w:w="7404"/>
      </w:tblGrid>
      <w:tr w:rsidR="001265DF" w:rsidTr="00A27165">
        <w:trPr>
          <w:cnfStyle w:val="100000000000"/>
        </w:trPr>
        <w:tc>
          <w:tcPr>
            <w:cnfStyle w:val="001000000000"/>
            <w:tcW w:w="1843" w:type="dxa"/>
            <w:tcBorders>
              <w:top w:val="single" w:sz="4" w:space="0" w:color="4F81BD" w:themeColor="accent1"/>
              <w:bottom w:val="nil"/>
            </w:tcBorders>
          </w:tcPr>
          <w:p w:rsidR="001265DF" w:rsidRPr="00A27165" w:rsidRDefault="001265DF" w:rsidP="001265DF">
            <w:pPr>
              <w:spacing w:before="0" w:after="0"/>
              <w:rPr>
                <w:b w:val="0"/>
                <w:lang w:val="en-US"/>
              </w:rPr>
            </w:pPr>
            <w:r w:rsidRPr="00A27165">
              <w:rPr>
                <w:b w:val="0"/>
                <w:lang w:val="en-US"/>
              </w:rPr>
              <w:t>Text</w:t>
            </w:r>
          </w:p>
        </w:tc>
        <w:tc>
          <w:tcPr>
            <w:tcW w:w="7433" w:type="dxa"/>
            <w:tcBorders>
              <w:top w:val="single" w:sz="4" w:space="0" w:color="4F81BD" w:themeColor="accent1"/>
              <w:bottom w:val="nil"/>
            </w:tcBorders>
          </w:tcPr>
          <w:p w:rsidR="001265DF" w:rsidRPr="00A27165" w:rsidRDefault="001265DF" w:rsidP="001265DF">
            <w:pPr>
              <w:spacing w:before="0" w:after="0"/>
              <w:cnfStyle w:val="100000000000"/>
              <w:rPr>
                <w:b w:val="0"/>
              </w:rPr>
            </w:pPr>
            <w:r w:rsidRPr="00A27165">
              <w:rPr>
                <w:b w:val="0"/>
              </w:rPr>
              <w:t>Umožňuje jednoduché zpracování, vhodný například pro aplikace typu VBA</w:t>
            </w:r>
          </w:p>
        </w:tc>
      </w:tr>
      <w:tr w:rsidR="001265DF" w:rsidTr="00A27165">
        <w:trPr>
          <w:cnfStyle w:val="000000100000"/>
        </w:trPr>
        <w:tc>
          <w:tcPr>
            <w:cnfStyle w:val="001000000000"/>
            <w:tcW w:w="1843" w:type="dxa"/>
            <w:tcBorders>
              <w:top w:val="nil"/>
            </w:tcBorders>
          </w:tcPr>
          <w:p w:rsidR="001265DF" w:rsidRPr="00A27165" w:rsidRDefault="00A27165" w:rsidP="00462BD4">
            <w:pPr>
              <w:spacing w:before="0" w:after="0"/>
              <w:rPr>
                <w:b w:val="0"/>
                <w:lang w:val="en-US"/>
              </w:rPr>
            </w:pPr>
            <w:r w:rsidRPr="00A27165">
              <w:rPr>
                <w:b w:val="0"/>
                <w:lang w:val="en-US"/>
              </w:rPr>
              <w:t xml:space="preserve">Text do </w:t>
            </w:r>
            <w:r w:rsidR="001265DF" w:rsidRPr="00A27165">
              <w:rPr>
                <w:b w:val="0"/>
                <w:lang w:val="en-US"/>
              </w:rPr>
              <w:t>řádku</w:t>
            </w:r>
          </w:p>
        </w:tc>
        <w:tc>
          <w:tcPr>
            <w:tcW w:w="7433" w:type="dxa"/>
            <w:tcBorders>
              <w:top w:val="nil"/>
            </w:tcBorders>
          </w:tcPr>
          <w:p w:rsidR="001265DF" w:rsidRPr="00033B26" w:rsidRDefault="00A27165" w:rsidP="00462BD4">
            <w:pPr>
              <w:spacing w:before="0" w:after="0"/>
              <w:cnfStyle w:val="000000100000"/>
            </w:pPr>
            <w:r w:rsidRPr="00033B26">
              <w:t>Umožňuje jednoduché zpracování, vhodný například pro aplikace typu VBA</w:t>
            </w:r>
          </w:p>
        </w:tc>
      </w:tr>
      <w:tr w:rsidR="001265DF" w:rsidTr="00A27165">
        <w:tc>
          <w:tcPr>
            <w:cnfStyle w:val="001000000000"/>
            <w:tcW w:w="1843" w:type="dxa"/>
          </w:tcPr>
          <w:p w:rsidR="001265DF" w:rsidRPr="00A27165" w:rsidRDefault="001265DF" w:rsidP="001265DF">
            <w:pPr>
              <w:spacing w:before="0" w:after="0"/>
              <w:rPr>
                <w:b w:val="0"/>
                <w:lang w:val="en-US"/>
              </w:rPr>
            </w:pPr>
            <w:r w:rsidRPr="00A27165">
              <w:rPr>
                <w:b w:val="0"/>
                <w:lang w:val="en-US"/>
              </w:rPr>
              <w:t>XML</w:t>
            </w:r>
          </w:p>
        </w:tc>
        <w:tc>
          <w:tcPr>
            <w:tcW w:w="7433" w:type="dxa"/>
          </w:tcPr>
          <w:p w:rsidR="001265DF" w:rsidRPr="00033B26" w:rsidRDefault="001265DF" w:rsidP="001265DF">
            <w:pPr>
              <w:spacing w:before="0" w:after="0"/>
              <w:cnfStyle w:val="000000000000"/>
            </w:pPr>
            <w:r>
              <w:t>Určen pro složitější transformace pomocí jazyka XSL</w:t>
            </w:r>
          </w:p>
        </w:tc>
      </w:tr>
      <w:tr w:rsidR="001265DF" w:rsidTr="00A27165">
        <w:trPr>
          <w:cnfStyle w:val="000000100000"/>
        </w:trPr>
        <w:tc>
          <w:tcPr>
            <w:cnfStyle w:val="001000000000"/>
            <w:tcW w:w="1843" w:type="dxa"/>
          </w:tcPr>
          <w:p w:rsidR="001265DF" w:rsidRPr="00A27165" w:rsidRDefault="001265DF" w:rsidP="00462BD4">
            <w:pPr>
              <w:spacing w:before="0" w:after="0"/>
              <w:rPr>
                <w:b w:val="0"/>
                <w:lang w:val="en-US"/>
              </w:rPr>
            </w:pPr>
            <w:r w:rsidRPr="00A27165">
              <w:rPr>
                <w:b w:val="0"/>
                <w:lang w:val="en-US"/>
              </w:rPr>
              <w:t>HTML</w:t>
            </w:r>
          </w:p>
        </w:tc>
        <w:tc>
          <w:tcPr>
            <w:tcW w:w="7433" w:type="dxa"/>
          </w:tcPr>
          <w:p w:rsidR="001265DF" w:rsidRPr="00033B26" w:rsidRDefault="001265DF" w:rsidP="00462BD4">
            <w:pPr>
              <w:spacing w:before="0" w:after="0"/>
              <w:cnfStyle w:val="000000100000"/>
            </w:pPr>
            <w:r w:rsidRPr="00033B26">
              <w:t>Umožňuje přímé zobrazení výsledku v prohlížeči včetně formátovacích znaků</w:t>
            </w:r>
          </w:p>
        </w:tc>
      </w:tr>
      <w:tr w:rsidR="001265DF" w:rsidTr="00A27165">
        <w:tc>
          <w:tcPr>
            <w:cnfStyle w:val="001000000000"/>
            <w:tcW w:w="1843" w:type="dxa"/>
          </w:tcPr>
          <w:p w:rsidR="001265DF" w:rsidRPr="00A27165" w:rsidRDefault="00A27165" w:rsidP="00462BD4">
            <w:pPr>
              <w:spacing w:before="0" w:after="0"/>
              <w:rPr>
                <w:b w:val="0"/>
                <w:lang w:val="en-US"/>
              </w:rPr>
            </w:pPr>
            <w:r w:rsidRPr="00A27165">
              <w:rPr>
                <w:b w:val="0"/>
                <w:lang w:val="en-US"/>
              </w:rPr>
              <w:t>HTML do řádku</w:t>
            </w:r>
          </w:p>
        </w:tc>
        <w:tc>
          <w:tcPr>
            <w:tcW w:w="7433" w:type="dxa"/>
          </w:tcPr>
          <w:p w:rsidR="001265DF" w:rsidRPr="00033B26" w:rsidRDefault="00A27165" w:rsidP="00462BD4">
            <w:pPr>
              <w:spacing w:before="0" w:after="0"/>
              <w:cnfStyle w:val="000000000000"/>
            </w:pPr>
            <w:r w:rsidRPr="00033B26">
              <w:t>Umožňuje přímé zobrazení výsledku v prohlížeči včetně formátovacích znaků</w:t>
            </w:r>
          </w:p>
        </w:tc>
      </w:tr>
      <w:tr w:rsidR="001265DF" w:rsidTr="00A27165">
        <w:trPr>
          <w:cnfStyle w:val="000000100000"/>
        </w:trPr>
        <w:tc>
          <w:tcPr>
            <w:cnfStyle w:val="001000000000"/>
            <w:tcW w:w="1843" w:type="dxa"/>
            <w:tcBorders>
              <w:bottom w:val="single" w:sz="4" w:space="0" w:color="4F81BD" w:themeColor="accent1"/>
            </w:tcBorders>
          </w:tcPr>
          <w:p w:rsidR="001265DF" w:rsidRPr="00A27165" w:rsidRDefault="001265DF" w:rsidP="001265DF">
            <w:pPr>
              <w:spacing w:before="0" w:after="0"/>
              <w:rPr>
                <w:b w:val="0"/>
                <w:lang w:val="en-US"/>
              </w:rPr>
            </w:pPr>
            <w:r w:rsidRPr="00A27165">
              <w:rPr>
                <w:b w:val="0"/>
                <w:lang w:val="en-US"/>
              </w:rPr>
              <w:t>JSON</w:t>
            </w:r>
          </w:p>
        </w:tc>
        <w:tc>
          <w:tcPr>
            <w:tcW w:w="7433" w:type="dxa"/>
            <w:tcBorders>
              <w:bottom w:val="single" w:sz="4" w:space="0" w:color="4F81BD" w:themeColor="accent1"/>
            </w:tcBorders>
          </w:tcPr>
          <w:p w:rsidR="001265DF" w:rsidRPr="00033B26" w:rsidRDefault="001265DF" w:rsidP="001265DF">
            <w:pPr>
              <w:spacing w:before="0" w:after="0"/>
              <w:cnfStyle w:val="000000100000"/>
            </w:pPr>
            <w:r w:rsidRPr="00033B26">
              <w:t>Základní formát výsledku webových služeb používaných v prohlížeči</w:t>
            </w:r>
          </w:p>
        </w:tc>
      </w:tr>
    </w:tbl>
    <w:p w:rsidR="00E04BBE" w:rsidRPr="00134ADA" w:rsidRDefault="00E04BBE" w:rsidP="00BF6742">
      <w:pPr>
        <w:pStyle w:val="Nadpis3"/>
      </w:pPr>
      <w:bookmarkStart w:id="31" w:name="_Toc358172060"/>
      <w:bookmarkStart w:id="32" w:name="_Toc358198633"/>
      <w:bookmarkStart w:id="33" w:name="_Toc358204303"/>
      <w:bookmarkStart w:id="34" w:name="_Toc372022638"/>
      <w:bookmarkStart w:id="35" w:name="_Toc391289441"/>
      <w:r w:rsidRPr="008D418E">
        <w:lastRenderedPageBreak/>
        <w:t xml:space="preserve">Zjištění souřadnic </w:t>
      </w:r>
      <w:r w:rsidRPr="004A0DD4">
        <w:t>adresního</w:t>
      </w:r>
      <w:r w:rsidRPr="008D418E">
        <w:t xml:space="preserve"> místa (</w:t>
      </w:r>
      <w:r w:rsidRPr="00BF6742">
        <w:t>geokódování</w:t>
      </w:r>
      <w:r w:rsidRPr="008D418E">
        <w:t>)</w:t>
      </w:r>
      <w:bookmarkEnd w:id="31"/>
      <w:bookmarkEnd w:id="32"/>
      <w:bookmarkEnd w:id="33"/>
      <w:bookmarkEnd w:id="34"/>
      <w:bookmarkEnd w:id="35"/>
    </w:p>
    <w:p w:rsidR="00E04BBE" w:rsidRPr="00FD22B7" w:rsidRDefault="00E04BBE" w:rsidP="00AA322A">
      <w:pPr>
        <w:keepNext/>
      </w:pPr>
      <w:r w:rsidRPr="00FD22B7">
        <w:t>Tato služba umožňuje klientům jednotným způsobem získat souřadnice zadaného adresního místa. Adresní místo zadáme buď pomocí jeho identifikátoru RÚIAN</w:t>
      </w:r>
      <w:r w:rsidR="001906AD">
        <w:t>,</w:t>
      </w:r>
      <w:r w:rsidRPr="00FD22B7">
        <w:t xml:space="preserve"> pomocí textového řetězce adresy</w:t>
      </w:r>
      <w:r w:rsidR="001906AD">
        <w:t>, případně pomocí jednotlivých prvků adresy</w:t>
      </w:r>
      <w:r w:rsidRPr="00FD22B7">
        <w:t xml:space="preserve">. </w:t>
      </w:r>
    </w:p>
    <w:p w:rsidR="00E04BBE" w:rsidRDefault="004341ED" w:rsidP="00AA322A">
      <w:pPr>
        <w:pStyle w:val="Obrzek"/>
        <w:keepNext/>
      </w:pPr>
      <w:r>
        <w:rPr>
          <w:noProof/>
        </w:rPr>
        <w:drawing>
          <wp:inline distT="0" distB="0" distL="0" distR="0">
            <wp:extent cx="5449061" cy="1390844"/>
            <wp:effectExtent l="19050" t="0" r="0" b="0"/>
            <wp:docPr id="390" name="Obrázek 389" descr="Geo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code.png"/>
                    <pic:cNvPicPr/>
                  </pic:nvPicPr>
                  <pic:blipFill>
                    <a:blip r:embed="rId17" cstate="print"/>
                    <a:stretch>
                      <a:fillRect/>
                    </a:stretch>
                  </pic:blipFill>
                  <pic:spPr>
                    <a:xfrm>
                      <a:off x="0" y="0"/>
                      <a:ext cx="5449061" cy="1390844"/>
                    </a:xfrm>
                    <a:prstGeom prst="rect">
                      <a:avLst/>
                    </a:prstGeom>
                  </pic:spPr>
                </pic:pic>
              </a:graphicData>
            </a:graphic>
          </wp:inline>
        </w:drawing>
      </w:r>
    </w:p>
    <w:p w:rsidR="00E04BBE" w:rsidRDefault="00E04BBE" w:rsidP="00AA322A">
      <w:pPr>
        <w:pStyle w:val="Titulek"/>
        <w:keepNext/>
        <w:rPr>
          <w:color w:val="9BBB59" w:themeColor="accent3"/>
        </w:rPr>
      </w:pPr>
      <w:r>
        <w:t xml:space="preserve">Obrázek </w:t>
      </w:r>
      <w:fldSimple w:instr=" SEQ Obrázek \* ARABIC ">
        <w:r w:rsidR="001265DF">
          <w:rPr>
            <w:noProof/>
          </w:rPr>
          <w:t>4</w:t>
        </w:r>
      </w:fldSimple>
      <w:r>
        <w:t xml:space="preserve"> Služba geokódování</w:t>
      </w:r>
    </w:p>
    <w:p w:rsidR="00E04BBE" w:rsidRPr="0051281F" w:rsidRDefault="00E04BBE" w:rsidP="00AA322A">
      <w:pPr>
        <w:pStyle w:val="Obrzek"/>
        <w:keepNext/>
        <w:rPr>
          <w:color w:val="9BBB59" w:themeColor="accent3"/>
        </w:rPr>
      </w:pPr>
    </w:p>
    <w:p w:rsidR="00E04BBE" w:rsidRPr="00C364A2" w:rsidRDefault="00E04BBE" w:rsidP="00C364A2">
      <w:pPr>
        <w:pStyle w:val="Nadpis4"/>
      </w:pPr>
      <w:r w:rsidRPr="00C364A2">
        <w:t xml:space="preserve">Rozhraní </w:t>
      </w:r>
      <w:r w:rsidR="000F6AA9">
        <w:t>služby</w:t>
      </w:r>
      <w:r w:rsidRPr="00C364A2">
        <w:t xml:space="preserve"> </w:t>
      </w:r>
    </w:p>
    <w:tbl>
      <w:tblPr>
        <w:tblStyle w:val="Svtlstnovnzvraznn11"/>
        <w:tblW w:w="0" w:type="auto"/>
        <w:tblLook w:val="04A0"/>
      </w:tblPr>
      <w:tblGrid>
        <w:gridCol w:w="2829"/>
        <w:gridCol w:w="6413"/>
      </w:tblGrid>
      <w:tr w:rsidR="00656366" w:rsidRPr="0051281F" w:rsidTr="00A27165">
        <w:trPr>
          <w:cnfStyle w:val="100000000000"/>
        </w:trPr>
        <w:tc>
          <w:tcPr>
            <w:cnfStyle w:val="001000000000"/>
            <w:tcW w:w="2829" w:type="dxa"/>
            <w:tcBorders>
              <w:bottom w:val="nil"/>
            </w:tcBorders>
          </w:tcPr>
          <w:p w:rsidR="00656366" w:rsidRPr="00656366" w:rsidRDefault="00656366" w:rsidP="00AA322A">
            <w:pPr>
              <w:keepNext/>
              <w:spacing w:before="20" w:after="20"/>
              <w:rPr>
                <w:b w:val="0"/>
                <w:noProof/>
                <w:sz w:val="18"/>
                <w:szCs w:val="18"/>
                <w:lang w:val="en-US"/>
              </w:rPr>
            </w:pPr>
            <w:r w:rsidRPr="00656366">
              <w:rPr>
                <w:b w:val="0"/>
                <w:noProof/>
                <w:sz w:val="18"/>
                <w:szCs w:val="18"/>
                <w:lang w:val="en-US"/>
              </w:rPr>
              <w:t>/Geocode</w:t>
            </w:r>
          </w:p>
        </w:tc>
        <w:tc>
          <w:tcPr>
            <w:tcW w:w="6413" w:type="dxa"/>
            <w:tcBorders>
              <w:bottom w:val="nil"/>
            </w:tcBorders>
          </w:tcPr>
          <w:p w:rsidR="00656366" w:rsidRPr="004775F6" w:rsidRDefault="00656366" w:rsidP="00AA322A">
            <w:pPr>
              <w:keepNext/>
              <w:spacing w:before="20" w:after="20"/>
              <w:cnfStyle w:val="100000000000"/>
              <w:rPr>
                <w:b w:val="0"/>
                <w:sz w:val="18"/>
                <w:szCs w:val="18"/>
              </w:rPr>
            </w:pPr>
            <w:r w:rsidRPr="004775F6">
              <w:rPr>
                <w:b w:val="0"/>
                <w:sz w:val="18"/>
                <w:szCs w:val="18"/>
              </w:rPr>
              <w:t>Adresa služby</w:t>
            </w:r>
          </w:p>
        </w:tc>
      </w:tr>
      <w:tr w:rsidR="00E04BBE" w:rsidRPr="0051281F" w:rsidTr="00A27165">
        <w:trPr>
          <w:cnfStyle w:val="000000100000"/>
        </w:trPr>
        <w:tc>
          <w:tcPr>
            <w:cnfStyle w:val="001000000000"/>
            <w:tcW w:w="2829" w:type="dxa"/>
            <w:tcBorders>
              <w:top w:val="nil"/>
            </w:tcBorders>
          </w:tcPr>
          <w:p w:rsidR="00E04BBE" w:rsidRPr="00656366" w:rsidRDefault="00E04BBE" w:rsidP="00AA322A">
            <w:pPr>
              <w:keepNext/>
              <w:spacing w:before="20" w:after="20"/>
              <w:rPr>
                <w:b w:val="0"/>
                <w:noProof/>
                <w:sz w:val="18"/>
                <w:szCs w:val="18"/>
                <w:lang w:val="en-US"/>
              </w:rPr>
            </w:pPr>
            <w:r w:rsidRPr="00656366">
              <w:rPr>
                <w:b w:val="0"/>
                <w:noProof/>
                <w:sz w:val="18"/>
                <w:szCs w:val="18"/>
                <w:lang w:val="en-US"/>
              </w:rPr>
              <w:t>/Format</w:t>
            </w:r>
          </w:p>
        </w:tc>
        <w:tc>
          <w:tcPr>
            <w:tcW w:w="6413" w:type="dxa"/>
            <w:tcBorders>
              <w:top w:val="nil"/>
            </w:tcBorders>
          </w:tcPr>
          <w:p w:rsidR="00E04BBE" w:rsidRPr="00BF6742" w:rsidRDefault="00A27165" w:rsidP="00AA322A">
            <w:pPr>
              <w:keepNext/>
              <w:spacing w:before="20" w:after="20"/>
              <w:cnfStyle w:val="000000100000"/>
              <w:rPr>
                <w:sz w:val="18"/>
                <w:szCs w:val="18"/>
              </w:rPr>
            </w:pPr>
            <w:r>
              <w:rPr>
                <w:sz w:val="18"/>
                <w:szCs w:val="18"/>
              </w:rPr>
              <w:t>Formát výsledku služby (</w:t>
            </w:r>
            <w:r w:rsidRPr="00BF6742">
              <w:rPr>
                <w:sz w:val="18"/>
                <w:szCs w:val="18"/>
              </w:rPr>
              <w:t xml:space="preserve">Text, </w:t>
            </w:r>
            <w:r>
              <w:rPr>
                <w:sz w:val="18"/>
                <w:szCs w:val="18"/>
              </w:rPr>
              <w:t xml:space="preserve">Text do řádku, XML, </w:t>
            </w:r>
            <w:r w:rsidRPr="00BF6742">
              <w:rPr>
                <w:sz w:val="18"/>
                <w:szCs w:val="18"/>
              </w:rPr>
              <w:t xml:space="preserve">HTML, </w:t>
            </w:r>
            <w:r>
              <w:rPr>
                <w:sz w:val="18"/>
                <w:szCs w:val="18"/>
              </w:rPr>
              <w:t xml:space="preserve">HTML do řádku, </w:t>
            </w:r>
            <w:r w:rsidRPr="00BF6742">
              <w:rPr>
                <w:sz w:val="18"/>
                <w:szCs w:val="18"/>
              </w:rPr>
              <w:t>JSON)</w:t>
            </w:r>
          </w:p>
        </w:tc>
      </w:tr>
      <w:tr w:rsidR="00E04BBE" w:rsidRPr="0051281F" w:rsidTr="004775F6">
        <w:tc>
          <w:tcPr>
            <w:cnfStyle w:val="001000000000"/>
            <w:tcW w:w="2829" w:type="dxa"/>
          </w:tcPr>
          <w:p w:rsidR="00E04BBE" w:rsidRPr="00656366" w:rsidRDefault="00E04BBE" w:rsidP="00AA322A">
            <w:pPr>
              <w:keepNext/>
              <w:spacing w:before="20" w:after="20"/>
              <w:rPr>
                <w:b w:val="0"/>
                <w:noProof/>
                <w:sz w:val="18"/>
                <w:szCs w:val="18"/>
                <w:lang w:val="en-US"/>
              </w:rPr>
            </w:pPr>
            <w:r w:rsidRPr="00656366">
              <w:rPr>
                <w:b w:val="0"/>
                <w:noProof/>
                <w:sz w:val="18"/>
                <w:szCs w:val="18"/>
                <w:lang w:val="en-US"/>
              </w:rPr>
              <w:t>AddressPlaceId</w:t>
            </w:r>
          </w:p>
        </w:tc>
        <w:tc>
          <w:tcPr>
            <w:tcW w:w="6413" w:type="dxa"/>
          </w:tcPr>
          <w:p w:rsidR="00E04BBE" w:rsidRPr="00BF6742" w:rsidRDefault="00E04BBE" w:rsidP="00AA322A">
            <w:pPr>
              <w:keepNext/>
              <w:spacing w:before="20" w:after="20"/>
              <w:cnfStyle w:val="000000000000"/>
              <w:rPr>
                <w:sz w:val="18"/>
                <w:szCs w:val="18"/>
              </w:rPr>
            </w:pPr>
            <w:r w:rsidRPr="00BF6742">
              <w:rPr>
                <w:sz w:val="18"/>
                <w:szCs w:val="18"/>
              </w:rPr>
              <w:t>Identifikátor adresního místa</w:t>
            </w:r>
          </w:p>
        </w:tc>
      </w:tr>
      <w:tr w:rsidR="00E04BBE" w:rsidRPr="0051281F" w:rsidTr="004775F6">
        <w:trPr>
          <w:cnfStyle w:val="000000100000"/>
        </w:trPr>
        <w:tc>
          <w:tcPr>
            <w:cnfStyle w:val="001000000000"/>
            <w:tcW w:w="2829" w:type="dxa"/>
          </w:tcPr>
          <w:p w:rsidR="00E04BBE" w:rsidRPr="00656366" w:rsidRDefault="00E04BBE" w:rsidP="00AA322A">
            <w:pPr>
              <w:keepNext/>
              <w:spacing w:before="20" w:after="20"/>
              <w:rPr>
                <w:b w:val="0"/>
                <w:noProof/>
                <w:sz w:val="18"/>
                <w:szCs w:val="18"/>
                <w:lang w:val="en-US"/>
              </w:rPr>
            </w:pPr>
            <w:r w:rsidRPr="00656366">
              <w:rPr>
                <w:b w:val="0"/>
                <w:noProof/>
                <w:sz w:val="18"/>
                <w:szCs w:val="18"/>
                <w:lang w:val="en-US"/>
              </w:rPr>
              <w:t>SearchText</w:t>
            </w:r>
          </w:p>
        </w:tc>
        <w:tc>
          <w:tcPr>
            <w:tcW w:w="6413" w:type="dxa"/>
          </w:tcPr>
          <w:p w:rsidR="00E04BBE" w:rsidRPr="00BF6742" w:rsidRDefault="00E04BBE" w:rsidP="00AA322A">
            <w:pPr>
              <w:keepNext/>
              <w:spacing w:before="20" w:after="20"/>
              <w:cnfStyle w:val="000000100000"/>
              <w:rPr>
                <w:sz w:val="18"/>
                <w:szCs w:val="18"/>
              </w:rPr>
            </w:pPr>
            <w:r w:rsidRPr="00BF6742">
              <w:rPr>
                <w:sz w:val="18"/>
                <w:szCs w:val="18"/>
              </w:rPr>
              <w:t>Textový řetězec adresy</w:t>
            </w:r>
          </w:p>
        </w:tc>
      </w:tr>
      <w:tr w:rsidR="00E80BED" w:rsidRPr="0051281F" w:rsidTr="004775F6">
        <w:tc>
          <w:tcPr>
            <w:cnfStyle w:val="001000000000"/>
            <w:tcW w:w="2829" w:type="dxa"/>
          </w:tcPr>
          <w:p w:rsidR="00E80BED" w:rsidRPr="00656366" w:rsidRDefault="00E80BED" w:rsidP="00E80BED">
            <w:pPr>
              <w:keepNext/>
              <w:spacing w:before="20" w:after="20"/>
              <w:rPr>
                <w:b w:val="0"/>
                <w:noProof/>
                <w:sz w:val="18"/>
                <w:szCs w:val="18"/>
                <w:lang w:val="en-US"/>
              </w:rPr>
            </w:pPr>
            <w:r w:rsidRPr="00656366">
              <w:rPr>
                <w:b w:val="0"/>
                <w:noProof/>
                <w:sz w:val="18"/>
                <w:szCs w:val="18"/>
              </w:rPr>
              <w:t>Street</w:t>
            </w:r>
          </w:p>
        </w:tc>
        <w:tc>
          <w:tcPr>
            <w:tcW w:w="6413" w:type="dxa"/>
          </w:tcPr>
          <w:p w:rsidR="00E80BED" w:rsidRPr="00BF6742" w:rsidRDefault="00E80BED" w:rsidP="00E80BED">
            <w:pPr>
              <w:keepNext/>
              <w:spacing w:before="20" w:after="20"/>
              <w:cnfStyle w:val="000000000000"/>
              <w:rPr>
                <w:sz w:val="18"/>
                <w:szCs w:val="18"/>
              </w:rPr>
            </w:pPr>
            <w:r w:rsidRPr="00BF6742">
              <w:rPr>
                <w:sz w:val="18"/>
                <w:szCs w:val="18"/>
              </w:rPr>
              <w:t>Název ulice</w:t>
            </w:r>
          </w:p>
        </w:tc>
      </w:tr>
      <w:tr w:rsidR="00E80BED" w:rsidRPr="0051281F" w:rsidTr="004775F6">
        <w:trPr>
          <w:cnfStyle w:val="000000100000"/>
        </w:trPr>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 xml:space="preserve">HouseNumber </w:t>
            </w:r>
          </w:p>
        </w:tc>
        <w:tc>
          <w:tcPr>
            <w:tcW w:w="6413" w:type="dxa"/>
          </w:tcPr>
          <w:p w:rsidR="00E80BED" w:rsidRPr="00BF6742" w:rsidRDefault="00E80BED" w:rsidP="00E80BED">
            <w:pPr>
              <w:keepNext/>
              <w:spacing w:before="20" w:after="20"/>
              <w:cnfStyle w:val="000000100000"/>
              <w:rPr>
                <w:sz w:val="18"/>
                <w:szCs w:val="18"/>
              </w:rPr>
            </w:pPr>
            <w:r>
              <w:rPr>
                <w:sz w:val="18"/>
                <w:szCs w:val="18"/>
              </w:rPr>
              <w:t>Číslo popisné</w:t>
            </w:r>
          </w:p>
        </w:tc>
      </w:tr>
      <w:tr w:rsidR="00E80BED" w:rsidRPr="0051281F" w:rsidTr="004775F6">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RecordNumber</w:t>
            </w:r>
          </w:p>
        </w:tc>
        <w:tc>
          <w:tcPr>
            <w:tcW w:w="6413" w:type="dxa"/>
          </w:tcPr>
          <w:p w:rsidR="00E80BED" w:rsidRPr="00BF6742" w:rsidRDefault="00E80BED" w:rsidP="00E80BED">
            <w:pPr>
              <w:keepNext/>
              <w:spacing w:before="20" w:after="20"/>
              <w:cnfStyle w:val="000000000000"/>
              <w:rPr>
                <w:sz w:val="18"/>
                <w:szCs w:val="18"/>
              </w:rPr>
            </w:pPr>
            <w:r w:rsidRPr="00BF6742">
              <w:rPr>
                <w:sz w:val="18"/>
                <w:szCs w:val="18"/>
              </w:rPr>
              <w:t xml:space="preserve">Číslo </w:t>
            </w:r>
            <w:r>
              <w:rPr>
                <w:sz w:val="18"/>
                <w:szCs w:val="18"/>
              </w:rPr>
              <w:t>evidenční</w:t>
            </w:r>
          </w:p>
        </w:tc>
      </w:tr>
      <w:tr w:rsidR="00E80BED" w:rsidRPr="0051281F" w:rsidTr="004775F6">
        <w:trPr>
          <w:cnfStyle w:val="000000100000"/>
        </w:trPr>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 xml:space="preserve">OrientationNumber </w:t>
            </w:r>
          </w:p>
        </w:tc>
        <w:tc>
          <w:tcPr>
            <w:tcW w:w="6413" w:type="dxa"/>
          </w:tcPr>
          <w:p w:rsidR="00E80BED" w:rsidRPr="00BF6742" w:rsidRDefault="00E80BED" w:rsidP="00E80BED">
            <w:pPr>
              <w:keepNext/>
              <w:spacing w:before="20" w:after="20"/>
              <w:cnfStyle w:val="000000100000"/>
              <w:rPr>
                <w:sz w:val="18"/>
                <w:szCs w:val="18"/>
              </w:rPr>
            </w:pPr>
            <w:r>
              <w:rPr>
                <w:sz w:val="18"/>
                <w:szCs w:val="18"/>
              </w:rPr>
              <w:t>Číslo orientační</w:t>
            </w:r>
          </w:p>
        </w:tc>
      </w:tr>
      <w:tr w:rsidR="00E80BED" w:rsidRPr="0051281F" w:rsidTr="004775F6">
        <w:tc>
          <w:tcPr>
            <w:cnfStyle w:val="001000000000"/>
            <w:tcW w:w="2829" w:type="dxa"/>
          </w:tcPr>
          <w:p w:rsidR="00E80BED" w:rsidRPr="00656366" w:rsidRDefault="00E80BED" w:rsidP="00E80BED">
            <w:pPr>
              <w:keepNext/>
              <w:spacing w:before="20" w:after="20"/>
              <w:rPr>
                <w:b w:val="0"/>
                <w:noProof/>
                <w:sz w:val="18"/>
                <w:szCs w:val="18"/>
              </w:rPr>
            </w:pPr>
            <w:r>
              <w:rPr>
                <w:b w:val="0"/>
                <w:noProof/>
                <w:sz w:val="18"/>
                <w:szCs w:val="18"/>
              </w:rPr>
              <w:t>O</w:t>
            </w:r>
            <w:r w:rsidRPr="00606808">
              <w:rPr>
                <w:b w:val="0"/>
                <w:noProof/>
                <w:sz w:val="18"/>
                <w:szCs w:val="18"/>
              </w:rPr>
              <w:t>rientationNumberCharacter</w:t>
            </w:r>
          </w:p>
        </w:tc>
        <w:tc>
          <w:tcPr>
            <w:tcW w:w="6413" w:type="dxa"/>
          </w:tcPr>
          <w:p w:rsidR="00E80BED" w:rsidRPr="00BF6742" w:rsidRDefault="00E80BED" w:rsidP="00E80BED">
            <w:pPr>
              <w:keepNext/>
              <w:spacing w:before="20" w:after="20"/>
              <w:cnfStyle w:val="000000000000"/>
              <w:rPr>
                <w:sz w:val="18"/>
                <w:szCs w:val="18"/>
              </w:rPr>
            </w:pPr>
            <w:r>
              <w:rPr>
                <w:sz w:val="18"/>
                <w:szCs w:val="18"/>
              </w:rPr>
              <w:t>Písmeno čísla orientačního</w:t>
            </w:r>
          </w:p>
        </w:tc>
      </w:tr>
      <w:tr w:rsidR="00E80BED" w:rsidRPr="0051281F" w:rsidTr="004775F6">
        <w:trPr>
          <w:cnfStyle w:val="000000100000"/>
        </w:trPr>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ZIPCode</w:t>
            </w:r>
          </w:p>
        </w:tc>
        <w:tc>
          <w:tcPr>
            <w:tcW w:w="6413" w:type="dxa"/>
          </w:tcPr>
          <w:p w:rsidR="00E80BED" w:rsidRPr="00BF6742" w:rsidRDefault="00E80BED" w:rsidP="00E80BED">
            <w:pPr>
              <w:keepNext/>
              <w:spacing w:before="20" w:after="20"/>
              <w:cnfStyle w:val="000000100000"/>
              <w:rPr>
                <w:sz w:val="18"/>
                <w:szCs w:val="18"/>
              </w:rPr>
            </w:pPr>
            <w:r w:rsidRPr="00BF6742">
              <w:rPr>
                <w:sz w:val="18"/>
                <w:szCs w:val="18"/>
              </w:rPr>
              <w:t>Poštovní směrovací číslo</w:t>
            </w:r>
          </w:p>
        </w:tc>
      </w:tr>
      <w:tr w:rsidR="00E80BED" w:rsidRPr="0051281F" w:rsidTr="004775F6">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Locality</w:t>
            </w:r>
          </w:p>
        </w:tc>
        <w:tc>
          <w:tcPr>
            <w:tcW w:w="6413" w:type="dxa"/>
          </w:tcPr>
          <w:p w:rsidR="00E80BED" w:rsidRPr="00BF6742" w:rsidRDefault="00E80BED" w:rsidP="00E80BED">
            <w:pPr>
              <w:keepNext/>
              <w:spacing w:before="20" w:after="20"/>
              <w:cnfStyle w:val="000000000000"/>
              <w:rPr>
                <w:sz w:val="18"/>
                <w:szCs w:val="18"/>
              </w:rPr>
            </w:pPr>
            <w:r>
              <w:rPr>
                <w:sz w:val="18"/>
                <w:szCs w:val="18"/>
              </w:rPr>
              <w:t>Obec</w:t>
            </w:r>
          </w:p>
        </w:tc>
      </w:tr>
      <w:tr w:rsidR="00E80BED" w:rsidRPr="0051281F" w:rsidTr="004775F6">
        <w:trPr>
          <w:cnfStyle w:val="000000100000"/>
        </w:trPr>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LocalityPart</w:t>
            </w:r>
          </w:p>
        </w:tc>
        <w:tc>
          <w:tcPr>
            <w:tcW w:w="6413" w:type="dxa"/>
          </w:tcPr>
          <w:p w:rsidR="00E80BED" w:rsidRPr="00BF6742" w:rsidRDefault="00E80BED" w:rsidP="00E80BED">
            <w:pPr>
              <w:keepNext/>
              <w:spacing w:before="20" w:after="20"/>
              <w:cnfStyle w:val="000000100000"/>
              <w:rPr>
                <w:sz w:val="18"/>
                <w:szCs w:val="18"/>
              </w:rPr>
            </w:pPr>
            <w:r>
              <w:rPr>
                <w:sz w:val="18"/>
                <w:szCs w:val="18"/>
              </w:rPr>
              <w:t>Část obce</w:t>
            </w:r>
          </w:p>
        </w:tc>
      </w:tr>
      <w:tr w:rsidR="00E80BED" w:rsidRPr="0051281F" w:rsidTr="004775F6">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DistrictNumber</w:t>
            </w:r>
          </w:p>
        </w:tc>
        <w:tc>
          <w:tcPr>
            <w:tcW w:w="6413" w:type="dxa"/>
          </w:tcPr>
          <w:p w:rsidR="00E80BED" w:rsidRPr="00BF6742" w:rsidRDefault="00E80BED" w:rsidP="00E80BED">
            <w:pPr>
              <w:keepNext/>
              <w:spacing w:before="20" w:after="20"/>
              <w:cnfStyle w:val="000000000000"/>
              <w:rPr>
                <w:sz w:val="18"/>
                <w:szCs w:val="18"/>
              </w:rPr>
            </w:pPr>
            <w:r w:rsidRPr="00BF6742">
              <w:rPr>
                <w:sz w:val="18"/>
                <w:szCs w:val="18"/>
              </w:rPr>
              <w:t>Číslo městského obvodu</w:t>
            </w:r>
            <w:r>
              <w:rPr>
                <w:sz w:val="18"/>
                <w:szCs w:val="18"/>
              </w:rPr>
              <w:t xml:space="preserve"> v Praze</w:t>
            </w:r>
          </w:p>
        </w:tc>
      </w:tr>
      <w:tr w:rsidR="004775F6" w:rsidRPr="0051281F" w:rsidTr="004775F6">
        <w:trPr>
          <w:cnfStyle w:val="000000100000"/>
        </w:trPr>
        <w:tc>
          <w:tcPr>
            <w:cnfStyle w:val="001000000000"/>
            <w:tcW w:w="2829" w:type="dxa"/>
          </w:tcPr>
          <w:p w:rsidR="004775F6" w:rsidRPr="004775F6" w:rsidRDefault="004775F6" w:rsidP="004775F6">
            <w:pPr>
              <w:keepNext/>
              <w:spacing w:before="20" w:after="20"/>
              <w:rPr>
                <w:b w:val="0"/>
                <w:noProof/>
                <w:sz w:val="18"/>
                <w:szCs w:val="18"/>
                <w:lang w:val="en-US"/>
              </w:rPr>
            </w:pPr>
            <w:r w:rsidRPr="004775F6">
              <w:rPr>
                <w:b w:val="0"/>
                <w:noProof/>
                <w:sz w:val="18"/>
                <w:szCs w:val="18"/>
                <w:lang w:val="en-US"/>
              </w:rPr>
              <w:t>SuppressID</w:t>
            </w:r>
          </w:p>
        </w:tc>
        <w:tc>
          <w:tcPr>
            <w:tcW w:w="6413" w:type="dxa"/>
          </w:tcPr>
          <w:p w:rsidR="004775F6" w:rsidRPr="00BF6742" w:rsidRDefault="004775F6" w:rsidP="004775F6">
            <w:pPr>
              <w:keepNext/>
              <w:spacing w:before="20" w:after="20"/>
              <w:cnfStyle w:val="000000100000"/>
              <w:rPr>
                <w:sz w:val="18"/>
                <w:szCs w:val="18"/>
              </w:rPr>
            </w:pPr>
            <w:r>
              <w:rPr>
                <w:sz w:val="18"/>
                <w:szCs w:val="18"/>
              </w:rPr>
              <w:t>Potlačuje, nebo naopak zobrazuje ID v případě více výstupů adres</w:t>
            </w:r>
          </w:p>
        </w:tc>
      </w:tr>
    </w:tbl>
    <w:p w:rsidR="00E04BBE" w:rsidRPr="00DA1440" w:rsidRDefault="00E04BBE" w:rsidP="00AA322A">
      <w:pPr>
        <w:pStyle w:val="Nadpis4"/>
      </w:pPr>
      <w:r w:rsidRPr="00DA1440">
        <w:t xml:space="preserve">Příklad volání </w:t>
      </w:r>
      <w:r w:rsidR="008E1A1D">
        <w:t xml:space="preserve">služeb </w:t>
      </w:r>
      <w:r w:rsidRPr="005A00C3">
        <w:t>REST</w:t>
      </w:r>
    </w:p>
    <w:p w:rsidR="00270F59" w:rsidRPr="00270F59" w:rsidRDefault="00270F59" w:rsidP="00AA322A">
      <w:pPr>
        <w:keepNext/>
        <w:rPr>
          <w:noProof/>
          <w:color w:val="595959" w:themeColor="text1" w:themeTint="A6"/>
          <w:sz w:val="18"/>
          <w:szCs w:val="18"/>
          <w:lang w:val="en-US"/>
        </w:rPr>
      </w:pPr>
      <w:r w:rsidRPr="00270F59">
        <w:rPr>
          <w:color w:val="595959" w:themeColor="text1" w:themeTint="A6"/>
          <w:sz w:val="18"/>
          <w:szCs w:val="18"/>
          <w:shd w:val="clear" w:color="auto" w:fill="FFFFFF"/>
        </w:rPr>
        <w:t>http://www.vugtk.cz/euradin/services/rest.py/Geocode/text?AddressPlaceId=26188511&amp;SuppressID=off</w:t>
      </w:r>
    </w:p>
    <w:p w:rsidR="005A00C3" w:rsidRDefault="00270F59" w:rsidP="00AA322A">
      <w:pPr>
        <w:keepNext/>
        <w:rPr>
          <w:color w:val="595959" w:themeColor="text1" w:themeTint="A6"/>
          <w:sz w:val="18"/>
          <w:szCs w:val="18"/>
          <w:shd w:val="clear" w:color="auto" w:fill="FFFFFF"/>
        </w:rPr>
      </w:pPr>
      <w:r w:rsidRPr="00270F59">
        <w:rPr>
          <w:color w:val="595959" w:themeColor="text1" w:themeTint="A6"/>
          <w:sz w:val="18"/>
          <w:szCs w:val="18"/>
          <w:shd w:val="clear" w:color="auto" w:fill="FFFFFF"/>
        </w:rPr>
        <w:t>http://www.vugtk.cz/euradin/services/rest.py/Geocode/text?SearchText=Habrov%C3%A1%20128,%20Zdiby</w:t>
      </w:r>
      <w:r w:rsidR="001265DF" w:rsidRPr="00270F59">
        <w:rPr>
          <w:color w:val="595959" w:themeColor="text1" w:themeTint="A6"/>
          <w:sz w:val="18"/>
          <w:szCs w:val="18"/>
          <w:shd w:val="clear" w:color="auto" w:fill="FFFFFF"/>
        </w:rPr>
        <w:t>&amp;SuppressID=off</w:t>
      </w:r>
    </w:p>
    <w:p w:rsidR="00270F59" w:rsidRPr="00BF6742" w:rsidRDefault="001265DF" w:rsidP="00AA322A">
      <w:pPr>
        <w:keepNext/>
        <w:rPr>
          <w:noProof/>
          <w:sz w:val="18"/>
          <w:szCs w:val="18"/>
          <w:lang w:val="en-US"/>
        </w:rPr>
      </w:pPr>
      <w:r w:rsidRPr="00270F59">
        <w:rPr>
          <w:color w:val="595959" w:themeColor="text1" w:themeTint="A6"/>
          <w:sz w:val="18"/>
          <w:szCs w:val="18"/>
          <w:shd w:val="clear" w:color="auto" w:fill="FFFFFF"/>
        </w:rPr>
        <w:t>http://www.vugtk.cz/euradin/services/rest.py/Geocode/text?</w:t>
      </w:r>
      <w:r>
        <w:rPr>
          <w:color w:val="595959" w:themeColor="text1" w:themeTint="A6"/>
          <w:sz w:val="18"/>
          <w:szCs w:val="18"/>
          <w:shd w:val="clear" w:color="auto" w:fill="FFFFFF"/>
        </w:rPr>
        <w:t>Street=Habrov</w:t>
      </w:r>
      <w:r w:rsidRPr="00E457CB">
        <w:rPr>
          <w:color w:val="595959" w:themeColor="text1" w:themeTint="A6"/>
          <w:sz w:val="18"/>
          <w:szCs w:val="18"/>
          <w:shd w:val="clear" w:color="auto" w:fill="FFFFFF"/>
        </w:rPr>
        <w:t>%C3%A1</w:t>
      </w:r>
      <w:r w:rsidRPr="00B81E7C">
        <w:rPr>
          <w:color w:val="595959" w:themeColor="text1" w:themeTint="A6"/>
          <w:sz w:val="18"/>
          <w:szCs w:val="18"/>
          <w:shd w:val="clear" w:color="auto" w:fill="FFFFFF"/>
        </w:rPr>
        <w:t>&amp;</w:t>
      </w:r>
      <w:r>
        <w:rPr>
          <w:color w:val="595959" w:themeColor="text1" w:themeTint="A6"/>
          <w:sz w:val="18"/>
          <w:szCs w:val="18"/>
          <w:shd w:val="clear" w:color="auto" w:fill="FFFFFF"/>
        </w:rPr>
        <w:t>HouseNumber=128&amp;ZIPCode=25066&amp;Locality=Zdiby</w:t>
      </w:r>
      <w:r w:rsidRPr="00B81E7C">
        <w:rPr>
          <w:color w:val="595959" w:themeColor="text1" w:themeTint="A6"/>
          <w:sz w:val="18"/>
          <w:szCs w:val="18"/>
          <w:shd w:val="clear" w:color="auto" w:fill="FFFFFF"/>
        </w:rPr>
        <w:t>&amp;LocalityPart=</w:t>
      </w:r>
      <w:r>
        <w:rPr>
          <w:color w:val="595959" w:themeColor="text1" w:themeTint="A6"/>
          <w:sz w:val="18"/>
          <w:szCs w:val="18"/>
          <w:shd w:val="clear" w:color="auto" w:fill="FFFFFF"/>
        </w:rPr>
        <w:t>Zdiby</w:t>
      </w:r>
      <w:r w:rsidRPr="00E457CB">
        <w:rPr>
          <w:color w:val="595959" w:themeColor="text1" w:themeTint="A6"/>
          <w:sz w:val="18"/>
          <w:szCs w:val="18"/>
          <w:shd w:val="clear" w:color="auto" w:fill="FFFFFF"/>
        </w:rPr>
        <w:t>&amp;SuppressID=o</w:t>
      </w:r>
      <w:r>
        <w:rPr>
          <w:color w:val="595959" w:themeColor="text1" w:themeTint="A6"/>
          <w:sz w:val="18"/>
          <w:szCs w:val="18"/>
          <w:shd w:val="clear" w:color="auto" w:fill="FFFFFF"/>
        </w:rPr>
        <w:t>ff</w:t>
      </w:r>
    </w:p>
    <w:p w:rsidR="00E04BBE" w:rsidRPr="00DA1440" w:rsidRDefault="00E04BBE" w:rsidP="00AA322A">
      <w:pPr>
        <w:pStyle w:val="Nadpis4"/>
      </w:pPr>
      <w:r w:rsidRPr="00DA1440">
        <w:t xml:space="preserve">Příklad výsledku </w:t>
      </w:r>
      <w:r w:rsidR="0081675A">
        <w:t xml:space="preserve">ve </w:t>
      </w:r>
      <w:r w:rsidR="0081675A" w:rsidRPr="005A00C3">
        <w:t>formátu</w:t>
      </w:r>
      <w:r w:rsidR="0081675A">
        <w:t xml:space="preserve"> </w:t>
      </w:r>
      <w:r w:rsidRPr="00DA1440">
        <w:t>XML</w:t>
      </w:r>
    </w:p>
    <w:p w:rsidR="00E04BBE" w:rsidRDefault="00E04BBE" w:rsidP="00AA322A">
      <w:pPr>
        <w:keepNext/>
        <w:spacing w:before="0" w:after="0"/>
        <w:rPr>
          <w:noProof/>
          <w:sz w:val="18"/>
          <w:szCs w:val="18"/>
          <w:lang w:val="en-US"/>
        </w:rPr>
      </w:pPr>
      <w:r w:rsidRPr="00BF6742">
        <w:rPr>
          <w:noProof/>
          <w:sz w:val="18"/>
          <w:szCs w:val="18"/>
          <w:lang w:val="en-US"/>
        </w:rPr>
        <w:t>&lt;?xml version="1.0" encoding="UTF-8"?&gt;</w:t>
      </w:r>
      <w:r w:rsidRPr="00BF6742">
        <w:rPr>
          <w:noProof/>
          <w:sz w:val="18"/>
          <w:szCs w:val="18"/>
          <w:lang w:val="en-US"/>
        </w:rPr>
        <w:br/>
        <w:t>&lt;xml&gt;</w:t>
      </w:r>
      <w:r w:rsidRPr="00BF6742">
        <w:rPr>
          <w:noProof/>
          <w:sz w:val="18"/>
          <w:szCs w:val="18"/>
          <w:lang w:val="en-US"/>
        </w:rPr>
        <w:br/>
      </w:r>
      <w:r w:rsidR="00E2347F" w:rsidRPr="00BF6742">
        <w:rPr>
          <w:rFonts w:cs="Arial"/>
          <w:noProof/>
          <w:sz w:val="18"/>
          <w:szCs w:val="18"/>
          <w:lang w:val="en-US"/>
        </w:rPr>
        <w:tab/>
      </w:r>
      <w:r w:rsidRPr="00BF6742">
        <w:rPr>
          <w:rFonts w:cs="Arial"/>
          <w:noProof/>
          <w:sz w:val="18"/>
          <w:szCs w:val="18"/>
          <w:lang w:val="en-US"/>
        </w:rPr>
        <w:t>&lt;Y&gt;</w:t>
      </w:r>
      <w:r w:rsidRPr="00BF6742">
        <w:rPr>
          <w:rFonts w:cs="Arial"/>
          <w:noProof/>
          <w:sz w:val="18"/>
          <w:szCs w:val="18"/>
          <w:shd w:val="clear" w:color="auto" w:fill="FFFFFF"/>
          <w:lang w:val="en-US"/>
        </w:rPr>
        <w:t>739816.49</w:t>
      </w:r>
      <w:r w:rsidRPr="00BF6742">
        <w:rPr>
          <w:rFonts w:cs="Arial"/>
          <w:noProof/>
          <w:sz w:val="18"/>
          <w:szCs w:val="18"/>
          <w:lang w:val="en-US"/>
        </w:rPr>
        <w:t>&lt;/Y&gt;</w:t>
      </w:r>
      <w:r w:rsidRPr="00BF6742">
        <w:rPr>
          <w:rFonts w:cs="Arial"/>
          <w:noProof/>
          <w:sz w:val="18"/>
          <w:szCs w:val="18"/>
          <w:lang w:val="en-US"/>
        </w:rPr>
        <w:br/>
      </w:r>
      <w:r w:rsidRPr="00BF6742">
        <w:rPr>
          <w:rFonts w:cs="Arial"/>
          <w:noProof/>
          <w:sz w:val="18"/>
          <w:szCs w:val="18"/>
          <w:lang w:val="en-US"/>
        </w:rPr>
        <w:tab/>
        <w:t>&lt;X&gt;</w:t>
      </w:r>
      <w:r w:rsidRPr="00BF6742">
        <w:rPr>
          <w:rFonts w:cs="Arial"/>
          <w:noProof/>
          <w:sz w:val="18"/>
          <w:szCs w:val="18"/>
          <w:shd w:val="clear" w:color="auto" w:fill="FFFFFF"/>
          <w:lang w:val="en-US"/>
        </w:rPr>
        <w:t>1034716.17</w:t>
      </w:r>
      <w:r w:rsidRPr="00BF6742">
        <w:rPr>
          <w:rFonts w:cs="Arial"/>
          <w:noProof/>
          <w:sz w:val="18"/>
          <w:szCs w:val="18"/>
          <w:lang w:val="en-US"/>
        </w:rPr>
        <w:t>&lt;/X&gt;</w:t>
      </w:r>
      <w:r w:rsidRPr="00BF6742">
        <w:rPr>
          <w:rFonts w:cs="Arial"/>
          <w:noProof/>
          <w:sz w:val="18"/>
          <w:szCs w:val="18"/>
          <w:lang w:val="en-US"/>
        </w:rPr>
        <w:tab/>
      </w:r>
      <w:r w:rsidRPr="00BF6742">
        <w:rPr>
          <w:noProof/>
          <w:sz w:val="18"/>
          <w:szCs w:val="18"/>
          <w:lang w:val="en-US"/>
        </w:rPr>
        <w:br/>
        <w:t>&lt;/xml&gt;</w:t>
      </w:r>
    </w:p>
    <w:p w:rsidR="00810E6B" w:rsidRDefault="00810E6B">
      <w:pPr>
        <w:spacing w:before="0" w:after="0"/>
        <w:rPr>
          <w:noProof/>
          <w:sz w:val="18"/>
          <w:szCs w:val="18"/>
          <w:lang w:val="en-US"/>
        </w:rPr>
      </w:pPr>
      <w:r>
        <w:rPr>
          <w:noProof/>
          <w:sz w:val="18"/>
          <w:szCs w:val="18"/>
          <w:lang w:val="en-US"/>
        </w:rPr>
        <w:br w:type="page"/>
      </w:r>
    </w:p>
    <w:p w:rsidR="00E04BBE" w:rsidRPr="00134ADA" w:rsidRDefault="00E04BBE" w:rsidP="008F6359">
      <w:pPr>
        <w:pStyle w:val="Nadpis3"/>
      </w:pPr>
      <w:bookmarkStart w:id="36" w:name="_Toc358172061"/>
      <w:bookmarkStart w:id="37" w:name="_Toc358198634"/>
      <w:bookmarkStart w:id="38" w:name="_Toc358204304"/>
      <w:bookmarkStart w:id="39" w:name="_Toc372022639"/>
      <w:bookmarkStart w:id="40" w:name="_Toc391289442"/>
      <w:r w:rsidRPr="008D418E">
        <w:lastRenderedPageBreak/>
        <w:t xml:space="preserve">Sestavení </w:t>
      </w:r>
      <w:r w:rsidRPr="004A0DD4">
        <w:t>adresy</w:t>
      </w:r>
      <w:bookmarkEnd w:id="36"/>
      <w:bookmarkEnd w:id="37"/>
      <w:bookmarkEnd w:id="38"/>
      <w:bookmarkEnd w:id="39"/>
      <w:bookmarkEnd w:id="40"/>
    </w:p>
    <w:p w:rsidR="00E04BBE" w:rsidRPr="0051281F" w:rsidRDefault="00E04BBE" w:rsidP="008F6359">
      <w:pPr>
        <w:keepNext/>
        <w:rPr>
          <w:color w:val="9BBB59" w:themeColor="accent3"/>
        </w:rPr>
      </w:pPr>
      <w:r w:rsidRPr="00134ADA">
        <w:t xml:space="preserve">Tato služba </w:t>
      </w:r>
      <w:r>
        <w:t>umožňuje sestavení zápisu adresy</w:t>
      </w:r>
      <w:r w:rsidRPr="00134ADA">
        <w:t xml:space="preserve"> ve standardizovaném tvaru podle § 6 vyhlášky č. 359/2011 Sb., kterou se provádí zákon č. 111/2009 Sb., o základních registrech, ve znění zákona č. 100/2010 Sb.</w:t>
      </w:r>
      <w:r>
        <w:rPr>
          <w:color w:val="9BBB59" w:themeColor="accent3"/>
        </w:rPr>
        <w:t xml:space="preserve"> </w:t>
      </w:r>
      <w:r w:rsidRPr="00FD22B7">
        <w:t>Adresní místo lze zadat buď pomocí jeho identifikátoru RÚIAN, textového řetězce adresy nebo jednotlivých prvků adresy.</w:t>
      </w:r>
    </w:p>
    <w:p w:rsidR="00E04BBE" w:rsidRDefault="004341ED" w:rsidP="008F6359">
      <w:pPr>
        <w:pStyle w:val="Obrzek"/>
        <w:keepNext/>
      </w:pPr>
      <w:r>
        <w:rPr>
          <w:noProof/>
        </w:rPr>
        <w:drawing>
          <wp:inline distT="0" distB="0" distL="0" distR="0">
            <wp:extent cx="5468114" cy="1457529"/>
            <wp:effectExtent l="19050" t="0" r="0" b="0"/>
            <wp:docPr id="391" name="Obrázek 390" descr="Compile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leAddress.png"/>
                    <pic:cNvPicPr/>
                  </pic:nvPicPr>
                  <pic:blipFill>
                    <a:blip r:embed="rId18" cstate="print"/>
                    <a:stretch>
                      <a:fillRect/>
                    </a:stretch>
                  </pic:blipFill>
                  <pic:spPr>
                    <a:xfrm>
                      <a:off x="0" y="0"/>
                      <a:ext cx="5468114" cy="1457529"/>
                    </a:xfrm>
                    <a:prstGeom prst="rect">
                      <a:avLst/>
                    </a:prstGeom>
                  </pic:spPr>
                </pic:pic>
              </a:graphicData>
            </a:graphic>
          </wp:inline>
        </w:drawing>
      </w:r>
    </w:p>
    <w:p w:rsidR="00E04BBE" w:rsidRPr="0051281F" w:rsidRDefault="00E04BBE" w:rsidP="008F6359">
      <w:pPr>
        <w:pStyle w:val="Titulek"/>
        <w:keepNext/>
        <w:rPr>
          <w:color w:val="9BBB59" w:themeColor="accent3"/>
        </w:rPr>
      </w:pPr>
      <w:r>
        <w:t xml:space="preserve">Obrázek </w:t>
      </w:r>
      <w:fldSimple w:instr=" SEQ Obrázek \* ARABIC ">
        <w:r w:rsidR="001265DF">
          <w:rPr>
            <w:noProof/>
          </w:rPr>
          <w:t>5</w:t>
        </w:r>
      </w:fldSimple>
      <w:r>
        <w:t xml:space="preserve"> Služba sestavení adresy</w:t>
      </w:r>
    </w:p>
    <w:p w:rsidR="00E04BBE" w:rsidRPr="00C364A2" w:rsidRDefault="00E04BBE" w:rsidP="00C364A2">
      <w:pPr>
        <w:pStyle w:val="Nadpis4"/>
      </w:pPr>
      <w:bookmarkStart w:id="41" w:name="_Toc358172062"/>
      <w:bookmarkStart w:id="42" w:name="_Toc358198635"/>
      <w:bookmarkStart w:id="43" w:name="_Toc358204305"/>
      <w:r w:rsidRPr="00C364A2">
        <w:t xml:space="preserve">Rozhraní služby </w:t>
      </w:r>
    </w:p>
    <w:tbl>
      <w:tblPr>
        <w:tblStyle w:val="Svtlstnovnzvraznn11"/>
        <w:tblW w:w="0" w:type="auto"/>
        <w:tblLook w:val="04A0"/>
      </w:tblPr>
      <w:tblGrid>
        <w:gridCol w:w="2829"/>
        <w:gridCol w:w="6413"/>
      </w:tblGrid>
      <w:tr w:rsidR="00E04BBE" w:rsidRPr="0051281F" w:rsidTr="00A27165">
        <w:trPr>
          <w:cnfStyle w:val="100000000000"/>
        </w:trPr>
        <w:tc>
          <w:tcPr>
            <w:cnfStyle w:val="001000000000"/>
            <w:tcW w:w="2829" w:type="dxa"/>
            <w:tcBorders>
              <w:bottom w:val="nil"/>
            </w:tcBorders>
          </w:tcPr>
          <w:p w:rsidR="00E04BBE" w:rsidRPr="00656366" w:rsidRDefault="00E04BBE" w:rsidP="008F6359">
            <w:pPr>
              <w:keepNext/>
              <w:spacing w:before="20" w:after="20"/>
              <w:rPr>
                <w:b w:val="0"/>
                <w:noProof/>
                <w:sz w:val="18"/>
                <w:szCs w:val="18"/>
                <w:lang w:val="en-US"/>
              </w:rPr>
            </w:pPr>
            <w:r w:rsidRPr="00656366">
              <w:rPr>
                <w:b w:val="0"/>
                <w:noProof/>
                <w:sz w:val="18"/>
                <w:szCs w:val="18"/>
                <w:lang w:val="en-US"/>
              </w:rPr>
              <w:t>/CompileAddress</w:t>
            </w:r>
          </w:p>
        </w:tc>
        <w:tc>
          <w:tcPr>
            <w:tcW w:w="6413" w:type="dxa"/>
            <w:tcBorders>
              <w:bottom w:val="nil"/>
            </w:tcBorders>
          </w:tcPr>
          <w:p w:rsidR="00E04BBE" w:rsidRPr="004775F6" w:rsidRDefault="00E04BBE" w:rsidP="008F6359">
            <w:pPr>
              <w:keepNext/>
              <w:spacing w:before="20" w:after="20"/>
              <w:cnfStyle w:val="100000000000"/>
              <w:rPr>
                <w:b w:val="0"/>
                <w:sz w:val="18"/>
                <w:szCs w:val="18"/>
                <w:lang w:val="en-US"/>
              </w:rPr>
            </w:pPr>
            <w:r w:rsidRPr="004775F6">
              <w:rPr>
                <w:b w:val="0"/>
                <w:sz w:val="18"/>
                <w:szCs w:val="18"/>
              </w:rPr>
              <w:t>Adresa služby</w:t>
            </w:r>
          </w:p>
        </w:tc>
      </w:tr>
      <w:tr w:rsidR="00E04BBE" w:rsidRPr="0051281F" w:rsidTr="00A27165">
        <w:trPr>
          <w:cnfStyle w:val="000000100000"/>
        </w:trPr>
        <w:tc>
          <w:tcPr>
            <w:cnfStyle w:val="001000000000"/>
            <w:tcW w:w="2829" w:type="dxa"/>
            <w:tcBorders>
              <w:top w:val="nil"/>
            </w:tcBorders>
          </w:tcPr>
          <w:p w:rsidR="00E04BBE" w:rsidRPr="00656366" w:rsidRDefault="00E04BBE" w:rsidP="008F6359">
            <w:pPr>
              <w:keepNext/>
              <w:spacing w:before="20" w:after="20"/>
              <w:rPr>
                <w:b w:val="0"/>
                <w:noProof/>
                <w:sz w:val="18"/>
                <w:szCs w:val="18"/>
                <w:lang w:val="en-US"/>
              </w:rPr>
            </w:pPr>
            <w:r w:rsidRPr="00656366">
              <w:rPr>
                <w:b w:val="0"/>
                <w:noProof/>
                <w:sz w:val="18"/>
                <w:szCs w:val="18"/>
                <w:lang w:val="en-US"/>
              </w:rPr>
              <w:t>/Format</w:t>
            </w:r>
          </w:p>
        </w:tc>
        <w:tc>
          <w:tcPr>
            <w:tcW w:w="6413" w:type="dxa"/>
            <w:tcBorders>
              <w:top w:val="nil"/>
            </w:tcBorders>
          </w:tcPr>
          <w:p w:rsidR="00E04BBE" w:rsidRPr="00BF6742" w:rsidRDefault="00A27165" w:rsidP="008F6359">
            <w:pPr>
              <w:keepNext/>
              <w:spacing w:before="20" w:after="20"/>
              <w:cnfStyle w:val="000000100000"/>
              <w:rPr>
                <w:sz w:val="18"/>
                <w:szCs w:val="18"/>
              </w:rPr>
            </w:pPr>
            <w:r>
              <w:rPr>
                <w:sz w:val="18"/>
                <w:szCs w:val="18"/>
              </w:rPr>
              <w:t>Formát výsledku služby (</w:t>
            </w:r>
            <w:r w:rsidRPr="00BF6742">
              <w:rPr>
                <w:sz w:val="18"/>
                <w:szCs w:val="18"/>
              </w:rPr>
              <w:t xml:space="preserve">Text, </w:t>
            </w:r>
            <w:r>
              <w:rPr>
                <w:sz w:val="18"/>
                <w:szCs w:val="18"/>
              </w:rPr>
              <w:t xml:space="preserve">Text do řádku, XML, </w:t>
            </w:r>
            <w:r w:rsidRPr="00BF6742">
              <w:rPr>
                <w:sz w:val="18"/>
                <w:szCs w:val="18"/>
              </w:rPr>
              <w:t xml:space="preserve">HTML, </w:t>
            </w:r>
            <w:r>
              <w:rPr>
                <w:sz w:val="18"/>
                <w:szCs w:val="18"/>
              </w:rPr>
              <w:t xml:space="preserve">HTML do řádku, </w:t>
            </w:r>
            <w:r w:rsidRPr="00BF6742">
              <w:rPr>
                <w:sz w:val="18"/>
                <w:szCs w:val="18"/>
              </w:rPr>
              <w:t>JSON)</w:t>
            </w:r>
          </w:p>
        </w:tc>
      </w:tr>
      <w:tr w:rsidR="00E04BBE" w:rsidRPr="0051281F" w:rsidTr="00E80BED">
        <w:tc>
          <w:tcPr>
            <w:cnfStyle w:val="001000000000"/>
            <w:tcW w:w="2829" w:type="dxa"/>
          </w:tcPr>
          <w:p w:rsidR="00E04BBE" w:rsidRPr="00656366" w:rsidRDefault="00E04BBE" w:rsidP="008F6359">
            <w:pPr>
              <w:keepNext/>
              <w:spacing w:before="20" w:after="20"/>
              <w:rPr>
                <w:b w:val="0"/>
                <w:noProof/>
                <w:sz w:val="18"/>
                <w:szCs w:val="18"/>
                <w:lang w:val="en-US"/>
              </w:rPr>
            </w:pPr>
            <w:r w:rsidRPr="00656366">
              <w:rPr>
                <w:b w:val="0"/>
                <w:noProof/>
                <w:sz w:val="18"/>
                <w:szCs w:val="18"/>
                <w:lang w:val="en-US"/>
              </w:rPr>
              <w:t>AddressPlaceId</w:t>
            </w:r>
          </w:p>
        </w:tc>
        <w:tc>
          <w:tcPr>
            <w:tcW w:w="6413" w:type="dxa"/>
          </w:tcPr>
          <w:p w:rsidR="00E04BBE" w:rsidRPr="00BF6742" w:rsidRDefault="00E04BBE" w:rsidP="008F6359">
            <w:pPr>
              <w:keepNext/>
              <w:spacing w:before="20" w:after="20"/>
              <w:cnfStyle w:val="000000000000"/>
              <w:rPr>
                <w:sz w:val="18"/>
                <w:szCs w:val="18"/>
              </w:rPr>
            </w:pPr>
            <w:r w:rsidRPr="00BF6742">
              <w:rPr>
                <w:sz w:val="18"/>
                <w:szCs w:val="18"/>
              </w:rPr>
              <w:t>Identifikátor adresního místa</w:t>
            </w:r>
          </w:p>
        </w:tc>
      </w:tr>
      <w:tr w:rsidR="00E04BBE" w:rsidRPr="0051281F" w:rsidTr="00E80BED">
        <w:trPr>
          <w:cnfStyle w:val="000000100000"/>
        </w:trPr>
        <w:tc>
          <w:tcPr>
            <w:cnfStyle w:val="001000000000"/>
            <w:tcW w:w="2829" w:type="dxa"/>
          </w:tcPr>
          <w:p w:rsidR="00E04BBE" w:rsidRPr="00656366" w:rsidRDefault="00E04BBE" w:rsidP="008F6359">
            <w:pPr>
              <w:keepNext/>
              <w:spacing w:before="20" w:after="20"/>
              <w:rPr>
                <w:b w:val="0"/>
                <w:noProof/>
                <w:sz w:val="18"/>
                <w:szCs w:val="18"/>
                <w:lang w:val="en-US"/>
              </w:rPr>
            </w:pPr>
            <w:r w:rsidRPr="00656366">
              <w:rPr>
                <w:b w:val="0"/>
                <w:noProof/>
                <w:sz w:val="18"/>
                <w:szCs w:val="18"/>
                <w:lang w:val="en-US"/>
              </w:rPr>
              <w:t>SearchText</w:t>
            </w:r>
          </w:p>
        </w:tc>
        <w:tc>
          <w:tcPr>
            <w:tcW w:w="6413" w:type="dxa"/>
          </w:tcPr>
          <w:p w:rsidR="00E04BBE" w:rsidRPr="00BF6742" w:rsidRDefault="00E04BBE" w:rsidP="008F6359">
            <w:pPr>
              <w:keepNext/>
              <w:spacing w:before="20" w:after="20"/>
              <w:cnfStyle w:val="000000100000"/>
              <w:rPr>
                <w:sz w:val="18"/>
                <w:szCs w:val="18"/>
              </w:rPr>
            </w:pPr>
            <w:r w:rsidRPr="00BF6742">
              <w:rPr>
                <w:sz w:val="18"/>
                <w:szCs w:val="18"/>
              </w:rPr>
              <w:t>Textový řetězec adresy</w:t>
            </w:r>
          </w:p>
        </w:tc>
      </w:tr>
      <w:tr w:rsidR="00E80BED" w:rsidRPr="0051281F" w:rsidTr="00E80BED">
        <w:tc>
          <w:tcPr>
            <w:cnfStyle w:val="001000000000"/>
            <w:tcW w:w="2829" w:type="dxa"/>
          </w:tcPr>
          <w:p w:rsidR="00E80BED" w:rsidRPr="00656366" w:rsidRDefault="00E80BED" w:rsidP="00E80BED">
            <w:pPr>
              <w:keepNext/>
              <w:spacing w:before="20" w:after="20"/>
              <w:rPr>
                <w:b w:val="0"/>
                <w:noProof/>
                <w:sz w:val="18"/>
                <w:szCs w:val="18"/>
                <w:lang w:val="en-US"/>
              </w:rPr>
            </w:pPr>
            <w:r w:rsidRPr="00656366">
              <w:rPr>
                <w:b w:val="0"/>
                <w:noProof/>
                <w:sz w:val="18"/>
                <w:szCs w:val="18"/>
              </w:rPr>
              <w:t>Street</w:t>
            </w:r>
          </w:p>
        </w:tc>
        <w:tc>
          <w:tcPr>
            <w:tcW w:w="6413" w:type="dxa"/>
          </w:tcPr>
          <w:p w:rsidR="00E80BED" w:rsidRPr="00BF6742" w:rsidRDefault="00E80BED" w:rsidP="00E80BED">
            <w:pPr>
              <w:keepNext/>
              <w:spacing w:before="20" w:after="20"/>
              <w:cnfStyle w:val="000000000000"/>
              <w:rPr>
                <w:sz w:val="18"/>
                <w:szCs w:val="18"/>
              </w:rPr>
            </w:pPr>
            <w:r w:rsidRPr="00BF6742">
              <w:rPr>
                <w:sz w:val="18"/>
                <w:szCs w:val="18"/>
              </w:rPr>
              <w:t>Název ulice</w:t>
            </w:r>
          </w:p>
        </w:tc>
      </w:tr>
      <w:tr w:rsidR="00E80BED" w:rsidRPr="0051281F" w:rsidTr="00E80BED">
        <w:trPr>
          <w:cnfStyle w:val="000000100000"/>
        </w:trPr>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 xml:space="preserve">HouseNumber </w:t>
            </w:r>
          </w:p>
        </w:tc>
        <w:tc>
          <w:tcPr>
            <w:tcW w:w="6413" w:type="dxa"/>
          </w:tcPr>
          <w:p w:rsidR="00E80BED" w:rsidRPr="00BF6742" w:rsidRDefault="00E80BED" w:rsidP="00E80BED">
            <w:pPr>
              <w:keepNext/>
              <w:spacing w:before="20" w:after="20"/>
              <w:cnfStyle w:val="000000100000"/>
              <w:rPr>
                <w:sz w:val="18"/>
                <w:szCs w:val="18"/>
              </w:rPr>
            </w:pPr>
            <w:r>
              <w:rPr>
                <w:sz w:val="18"/>
                <w:szCs w:val="18"/>
              </w:rPr>
              <w:t>Číslo popisné</w:t>
            </w:r>
          </w:p>
        </w:tc>
      </w:tr>
      <w:tr w:rsidR="00E80BED" w:rsidRPr="0051281F" w:rsidTr="00E80BED">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RecordNumber</w:t>
            </w:r>
          </w:p>
        </w:tc>
        <w:tc>
          <w:tcPr>
            <w:tcW w:w="6413" w:type="dxa"/>
          </w:tcPr>
          <w:p w:rsidR="00E80BED" w:rsidRPr="00BF6742" w:rsidRDefault="00E80BED" w:rsidP="00E80BED">
            <w:pPr>
              <w:keepNext/>
              <w:spacing w:before="20" w:after="20"/>
              <w:cnfStyle w:val="000000000000"/>
              <w:rPr>
                <w:sz w:val="18"/>
                <w:szCs w:val="18"/>
              </w:rPr>
            </w:pPr>
            <w:r w:rsidRPr="00BF6742">
              <w:rPr>
                <w:sz w:val="18"/>
                <w:szCs w:val="18"/>
              </w:rPr>
              <w:t xml:space="preserve">Číslo </w:t>
            </w:r>
            <w:r>
              <w:rPr>
                <w:sz w:val="18"/>
                <w:szCs w:val="18"/>
              </w:rPr>
              <w:t>evidenční</w:t>
            </w:r>
          </w:p>
        </w:tc>
      </w:tr>
      <w:tr w:rsidR="00E80BED" w:rsidRPr="0051281F" w:rsidTr="00E80BED">
        <w:trPr>
          <w:cnfStyle w:val="000000100000"/>
        </w:trPr>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 xml:space="preserve">OrientationNumber </w:t>
            </w:r>
          </w:p>
        </w:tc>
        <w:tc>
          <w:tcPr>
            <w:tcW w:w="6413" w:type="dxa"/>
          </w:tcPr>
          <w:p w:rsidR="00E80BED" w:rsidRPr="00BF6742" w:rsidRDefault="00E80BED" w:rsidP="00E80BED">
            <w:pPr>
              <w:keepNext/>
              <w:spacing w:before="20" w:after="20"/>
              <w:cnfStyle w:val="000000100000"/>
              <w:rPr>
                <w:sz w:val="18"/>
                <w:szCs w:val="18"/>
              </w:rPr>
            </w:pPr>
            <w:r>
              <w:rPr>
                <w:sz w:val="18"/>
                <w:szCs w:val="18"/>
              </w:rPr>
              <w:t>Číslo orientační</w:t>
            </w:r>
          </w:p>
        </w:tc>
      </w:tr>
      <w:tr w:rsidR="00E80BED" w:rsidRPr="0051281F" w:rsidTr="00E80BED">
        <w:tc>
          <w:tcPr>
            <w:cnfStyle w:val="001000000000"/>
            <w:tcW w:w="2829" w:type="dxa"/>
          </w:tcPr>
          <w:p w:rsidR="00E80BED" w:rsidRPr="00656366" w:rsidRDefault="00E80BED" w:rsidP="00E80BED">
            <w:pPr>
              <w:keepNext/>
              <w:spacing w:before="20" w:after="20"/>
              <w:rPr>
                <w:b w:val="0"/>
                <w:noProof/>
                <w:sz w:val="18"/>
                <w:szCs w:val="18"/>
              </w:rPr>
            </w:pPr>
            <w:r>
              <w:rPr>
                <w:b w:val="0"/>
                <w:noProof/>
                <w:sz w:val="18"/>
                <w:szCs w:val="18"/>
              </w:rPr>
              <w:t>O</w:t>
            </w:r>
            <w:r w:rsidRPr="00606808">
              <w:rPr>
                <w:b w:val="0"/>
                <w:noProof/>
                <w:sz w:val="18"/>
                <w:szCs w:val="18"/>
              </w:rPr>
              <w:t>rientationNumberCharacter</w:t>
            </w:r>
          </w:p>
        </w:tc>
        <w:tc>
          <w:tcPr>
            <w:tcW w:w="6413" w:type="dxa"/>
          </w:tcPr>
          <w:p w:rsidR="00E80BED" w:rsidRPr="00BF6742" w:rsidRDefault="00E80BED" w:rsidP="00E80BED">
            <w:pPr>
              <w:keepNext/>
              <w:spacing w:before="20" w:after="20"/>
              <w:cnfStyle w:val="000000000000"/>
              <w:rPr>
                <w:sz w:val="18"/>
                <w:szCs w:val="18"/>
              </w:rPr>
            </w:pPr>
            <w:r>
              <w:rPr>
                <w:sz w:val="18"/>
                <w:szCs w:val="18"/>
              </w:rPr>
              <w:t>Písmeno čísla orientačního</w:t>
            </w:r>
          </w:p>
        </w:tc>
      </w:tr>
      <w:tr w:rsidR="00E80BED" w:rsidRPr="0051281F" w:rsidTr="00E80BED">
        <w:trPr>
          <w:cnfStyle w:val="000000100000"/>
        </w:trPr>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ZIPCode</w:t>
            </w:r>
          </w:p>
        </w:tc>
        <w:tc>
          <w:tcPr>
            <w:tcW w:w="6413" w:type="dxa"/>
          </w:tcPr>
          <w:p w:rsidR="00E80BED" w:rsidRPr="00BF6742" w:rsidRDefault="00E80BED" w:rsidP="00E80BED">
            <w:pPr>
              <w:keepNext/>
              <w:spacing w:before="20" w:after="20"/>
              <w:cnfStyle w:val="000000100000"/>
              <w:rPr>
                <w:sz w:val="18"/>
                <w:szCs w:val="18"/>
              </w:rPr>
            </w:pPr>
            <w:r w:rsidRPr="00BF6742">
              <w:rPr>
                <w:sz w:val="18"/>
                <w:szCs w:val="18"/>
              </w:rPr>
              <w:t>Poštovní směrovací číslo</w:t>
            </w:r>
          </w:p>
        </w:tc>
      </w:tr>
      <w:tr w:rsidR="00E80BED" w:rsidRPr="0051281F" w:rsidTr="00E80BED">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Locality</w:t>
            </w:r>
          </w:p>
        </w:tc>
        <w:tc>
          <w:tcPr>
            <w:tcW w:w="6413" w:type="dxa"/>
          </w:tcPr>
          <w:p w:rsidR="00E80BED" w:rsidRPr="00BF6742" w:rsidRDefault="00E80BED" w:rsidP="00E80BED">
            <w:pPr>
              <w:keepNext/>
              <w:spacing w:before="20" w:after="20"/>
              <w:cnfStyle w:val="000000000000"/>
              <w:rPr>
                <w:sz w:val="18"/>
                <w:szCs w:val="18"/>
              </w:rPr>
            </w:pPr>
            <w:r>
              <w:rPr>
                <w:sz w:val="18"/>
                <w:szCs w:val="18"/>
              </w:rPr>
              <w:t>Obec</w:t>
            </w:r>
          </w:p>
        </w:tc>
      </w:tr>
      <w:tr w:rsidR="00E80BED" w:rsidRPr="0051281F" w:rsidTr="00E80BED">
        <w:trPr>
          <w:cnfStyle w:val="000000100000"/>
        </w:trPr>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LocalityPart</w:t>
            </w:r>
          </w:p>
        </w:tc>
        <w:tc>
          <w:tcPr>
            <w:tcW w:w="6413" w:type="dxa"/>
          </w:tcPr>
          <w:p w:rsidR="00E80BED" w:rsidRPr="00BF6742" w:rsidRDefault="00E80BED" w:rsidP="00E80BED">
            <w:pPr>
              <w:keepNext/>
              <w:spacing w:before="20" w:after="20"/>
              <w:cnfStyle w:val="000000100000"/>
              <w:rPr>
                <w:sz w:val="18"/>
                <w:szCs w:val="18"/>
              </w:rPr>
            </w:pPr>
            <w:r>
              <w:rPr>
                <w:sz w:val="18"/>
                <w:szCs w:val="18"/>
              </w:rPr>
              <w:t>Část obce</w:t>
            </w:r>
          </w:p>
        </w:tc>
      </w:tr>
      <w:tr w:rsidR="00E80BED" w:rsidRPr="0051281F" w:rsidTr="00E80BED">
        <w:tc>
          <w:tcPr>
            <w:cnfStyle w:val="001000000000"/>
            <w:tcW w:w="2829" w:type="dxa"/>
          </w:tcPr>
          <w:p w:rsidR="00E80BED" w:rsidRPr="00656366" w:rsidRDefault="00E80BED" w:rsidP="00E80BED">
            <w:pPr>
              <w:keepNext/>
              <w:spacing w:before="20" w:after="20"/>
              <w:rPr>
                <w:b w:val="0"/>
                <w:noProof/>
                <w:sz w:val="18"/>
                <w:szCs w:val="18"/>
              </w:rPr>
            </w:pPr>
            <w:r w:rsidRPr="00656366">
              <w:rPr>
                <w:b w:val="0"/>
                <w:noProof/>
                <w:sz w:val="18"/>
                <w:szCs w:val="18"/>
              </w:rPr>
              <w:t>DistrictNumber</w:t>
            </w:r>
          </w:p>
        </w:tc>
        <w:tc>
          <w:tcPr>
            <w:tcW w:w="6413" w:type="dxa"/>
          </w:tcPr>
          <w:p w:rsidR="00E80BED" w:rsidRPr="00BF6742" w:rsidRDefault="00E80BED" w:rsidP="00E80BED">
            <w:pPr>
              <w:keepNext/>
              <w:spacing w:before="20" w:after="20"/>
              <w:cnfStyle w:val="000000000000"/>
              <w:rPr>
                <w:sz w:val="18"/>
                <w:szCs w:val="18"/>
              </w:rPr>
            </w:pPr>
            <w:r w:rsidRPr="00BF6742">
              <w:rPr>
                <w:sz w:val="18"/>
                <w:szCs w:val="18"/>
              </w:rPr>
              <w:t>Číslo městského obvodu</w:t>
            </w:r>
            <w:r>
              <w:rPr>
                <w:sz w:val="18"/>
                <w:szCs w:val="18"/>
              </w:rPr>
              <w:t xml:space="preserve"> v Praze</w:t>
            </w:r>
          </w:p>
        </w:tc>
      </w:tr>
      <w:tr w:rsidR="00DD1235" w:rsidRPr="0051281F" w:rsidTr="00E80BED">
        <w:trPr>
          <w:cnfStyle w:val="000000100000"/>
        </w:trPr>
        <w:tc>
          <w:tcPr>
            <w:cnfStyle w:val="001000000000"/>
            <w:tcW w:w="2829" w:type="dxa"/>
          </w:tcPr>
          <w:p w:rsidR="00DD1235" w:rsidRPr="004775F6" w:rsidRDefault="00DD1235" w:rsidP="00DD1235">
            <w:pPr>
              <w:keepNext/>
              <w:spacing w:before="20" w:after="20"/>
              <w:rPr>
                <w:b w:val="0"/>
                <w:noProof/>
                <w:sz w:val="18"/>
                <w:szCs w:val="18"/>
                <w:lang w:val="en-US"/>
              </w:rPr>
            </w:pPr>
            <w:r w:rsidRPr="004775F6">
              <w:rPr>
                <w:b w:val="0"/>
                <w:noProof/>
                <w:sz w:val="18"/>
                <w:szCs w:val="18"/>
                <w:lang w:val="en-US"/>
              </w:rPr>
              <w:t>SuppressID</w:t>
            </w:r>
          </w:p>
        </w:tc>
        <w:tc>
          <w:tcPr>
            <w:tcW w:w="6413" w:type="dxa"/>
          </w:tcPr>
          <w:p w:rsidR="00DD1235" w:rsidRPr="00BF6742" w:rsidRDefault="00DD1235" w:rsidP="00DD1235">
            <w:pPr>
              <w:keepNext/>
              <w:spacing w:before="20" w:after="20"/>
              <w:cnfStyle w:val="000000100000"/>
              <w:rPr>
                <w:sz w:val="18"/>
                <w:szCs w:val="18"/>
              </w:rPr>
            </w:pPr>
            <w:r>
              <w:rPr>
                <w:sz w:val="18"/>
                <w:szCs w:val="18"/>
              </w:rPr>
              <w:t>Potlačuje, nebo naopak zobrazuje ID v případě více výstupů adres</w:t>
            </w:r>
          </w:p>
        </w:tc>
      </w:tr>
    </w:tbl>
    <w:p w:rsidR="00E04BBE" w:rsidRPr="00C20E05" w:rsidRDefault="008E1A1D" w:rsidP="008F6359">
      <w:pPr>
        <w:pStyle w:val="Nadpis4"/>
      </w:pPr>
      <w:r>
        <w:t>Příklady volání služeb REST</w:t>
      </w:r>
    </w:p>
    <w:p w:rsidR="003C406A" w:rsidRDefault="003C406A" w:rsidP="003C406A">
      <w:pPr>
        <w:keepNext/>
        <w:spacing w:before="0" w:after="0"/>
        <w:rPr>
          <w:color w:val="595959" w:themeColor="text1" w:themeTint="A6"/>
          <w:sz w:val="18"/>
          <w:szCs w:val="18"/>
          <w:shd w:val="clear" w:color="auto" w:fill="FFFFFF"/>
        </w:rPr>
      </w:pPr>
      <w:r w:rsidRPr="003C406A">
        <w:rPr>
          <w:color w:val="595959" w:themeColor="text1" w:themeTint="A6"/>
          <w:sz w:val="18"/>
          <w:szCs w:val="18"/>
          <w:shd w:val="clear" w:color="auto" w:fill="FFFFFF"/>
        </w:rPr>
        <w:t>http://www.vugtk.cz/euradin/services/rest.py/CompileAddress/text?AddressPlaceId=26188511</w:t>
      </w:r>
      <w:r w:rsidR="001265DF" w:rsidRPr="00270F59">
        <w:rPr>
          <w:color w:val="595959" w:themeColor="text1" w:themeTint="A6"/>
          <w:sz w:val="18"/>
          <w:szCs w:val="18"/>
          <w:shd w:val="clear" w:color="auto" w:fill="FFFFFF"/>
        </w:rPr>
        <w:t>&amp;SuppressID=off</w:t>
      </w:r>
    </w:p>
    <w:p w:rsidR="003C406A" w:rsidRPr="003C406A" w:rsidRDefault="003C406A" w:rsidP="003C406A">
      <w:pPr>
        <w:keepNext/>
        <w:spacing w:before="0" w:after="0"/>
        <w:rPr>
          <w:color w:val="595959" w:themeColor="text1" w:themeTint="A6"/>
          <w:sz w:val="18"/>
          <w:szCs w:val="18"/>
          <w:shd w:val="clear" w:color="auto" w:fill="FFFFFF"/>
        </w:rPr>
      </w:pPr>
    </w:p>
    <w:p w:rsidR="003C406A" w:rsidRPr="00270F59" w:rsidRDefault="00270F59" w:rsidP="003C406A">
      <w:pPr>
        <w:keepNext/>
        <w:spacing w:before="0" w:after="0"/>
        <w:rPr>
          <w:noProof/>
          <w:color w:val="595959" w:themeColor="text1" w:themeTint="A6"/>
          <w:sz w:val="18"/>
          <w:szCs w:val="18"/>
          <w:lang w:val="en-US"/>
        </w:rPr>
      </w:pPr>
      <w:r w:rsidRPr="003C406A">
        <w:rPr>
          <w:color w:val="595959" w:themeColor="text1" w:themeTint="A6"/>
          <w:sz w:val="18"/>
          <w:szCs w:val="18"/>
          <w:shd w:val="clear" w:color="auto" w:fill="FFFFFF"/>
        </w:rPr>
        <w:t>http://www.vugtk.cz/euradin/services/rest.py/CompileAddress/text?&amp;SearchText=Habrov%20128,%20Zdi</w:t>
      </w:r>
      <w:r w:rsidR="00DD1235" w:rsidRPr="00E457CB">
        <w:rPr>
          <w:color w:val="595959" w:themeColor="text1" w:themeTint="A6"/>
          <w:sz w:val="18"/>
          <w:szCs w:val="18"/>
          <w:shd w:val="clear" w:color="auto" w:fill="FFFFFF"/>
        </w:rPr>
        <w:t>&amp;SuppressID=o</w:t>
      </w:r>
      <w:r w:rsidR="00DD1235">
        <w:rPr>
          <w:color w:val="595959" w:themeColor="text1" w:themeTint="A6"/>
          <w:sz w:val="18"/>
          <w:szCs w:val="18"/>
          <w:shd w:val="clear" w:color="auto" w:fill="FFFFFF"/>
        </w:rPr>
        <w:t>ff</w:t>
      </w:r>
      <w:r w:rsidR="00112BAE" w:rsidRPr="00BF6742">
        <w:rPr>
          <w:rFonts w:cs="Arial"/>
          <w:noProof/>
          <w:sz w:val="18"/>
          <w:szCs w:val="18"/>
          <w:lang w:val="en-US"/>
        </w:rPr>
        <w:br/>
      </w:r>
    </w:p>
    <w:p w:rsidR="00DD1235" w:rsidRPr="00B81E7C" w:rsidRDefault="00DD1235" w:rsidP="00DD1235">
      <w:pPr>
        <w:keepNext/>
        <w:rPr>
          <w:noProof/>
          <w:color w:val="595959" w:themeColor="text1" w:themeTint="A6"/>
          <w:sz w:val="18"/>
          <w:szCs w:val="18"/>
          <w:lang w:val="en-US"/>
        </w:rPr>
      </w:pPr>
      <w:r w:rsidRPr="00B81E7C">
        <w:rPr>
          <w:color w:val="595959" w:themeColor="text1" w:themeTint="A6"/>
          <w:sz w:val="18"/>
          <w:szCs w:val="18"/>
          <w:shd w:val="clear" w:color="auto" w:fill="FFFFFF"/>
        </w:rPr>
        <w:t>http://www.vugtk.cz/euradin/services/rest</w:t>
      </w:r>
      <w:r>
        <w:rPr>
          <w:color w:val="595959" w:themeColor="text1" w:themeTint="A6"/>
          <w:sz w:val="18"/>
          <w:szCs w:val="18"/>
          <w:shd w:val="clear" w:color="auto" w:fill="FFFFFF"/>
        </w:rPr>
        <w:t>.py/Validate/text?Street=Habrov</w:t>
      </w:r>
      <w:r w:rsidR="001265DF" w:rsidRPr="00E457CB">
        <w:rPr>
          <w:color w:val="595959" w:themeColor="text1" w:themeTint="A6"/>
          <w:sz w:val="18"/>
          <w:szCs w:val="18"/>
          <w:shd w:val="clear" w:color="auto" w:fill="FFFFFF"/>
        </w:rPr>
        <w:t>%C3%A1</w:t>
      </w:r>
      <w:r w:rsidRPr="00B81E7C">
        <w:rPr>
          <w:color w:val="595959" w:themeColor="text1" w:themeTint="A6"/>
          <w:sz w:val="18"/>
          <w:szCs w:val="18"/>
          <w:shd w:val="clear" w:color="auto" w:fill="FFFFFF"/>
        </w:rPr>
        <w:t>&amp;</w:t>
      </w:r>
      <w:r>
        <w:rPr>
          <w:color w:val="595959" w:themeColor="text1" w:themeTint="A6"/>
          <w:sz w:val="18"/>
          <w:szCs w:val="18"/>
          <w:shd w:val="clear" w:color="auto" w:fill="FFFFFF"/>
        </w:rPr>
        <w:t>HouseNumber=128&amp;ZIPCode=25066&amp;Locality=Zdiby</w:t>
      </w:r>
      <w:r w:rsidRPr="00B81E7C">
        <w:rPr>
          <w:color w:val="595959" w:themeColor="text1" w:themeTint="A6"/>
          <w:sz w:val="18"/>
          <w:szCs w:val="18"/>
          <w:shd w:val="clear" w:color="auto" w:fill="FFFFFF"/>
        </w:rPr>
        <w:t>&amp;LocalityPart=</w:t>
      </w:r>
      <w:r>
        <w:rPr>
          <w:color w:val="595959" w:themeColor="text1" w:themeTint="A6"/>
          <w:sz w:val="18"/>
          <w:szCs w:val="18"/>
          <w:shd w:val="clear" w:color="auto" w:fill="FFFFFF"/>
        </w:rPr>
        <w:t>Zdiby</w:t>
      </w:r>
      <w:r w:rsidRPr="00E457CB">
        <w:rPr>
          <w:color w:val="595959" w:themeColor="text1" w:themeTint="A6"/>
          <w:sz w:val="18"/>
          <w:szCs w:val="18"/>
          <w:shd w:val="clear" w:color="auto" w:fill="FFFFFF"/>
        </w:rPr>
        <w:t>&amp;SuppressID=o</w:t>
      </w:r>
      <w:r>
        <w:rPr>
          <w:color w:val="595959" w:themeColor="text1" w:themeTint="A6"/>
          <w:sz w:val="18"/>
          <w:szCs w:val="18"/>
          <w:shd w:val="clear" w:color="auto" w:fill="FFFFFF"/>
        </w:rPr>
        <w:t>ff</w:t>
      </w:r>
    </w:p>
    <w:p w:rsidR="00E04BBE" w:rsidRPr="00C20E05" w:rsidRDefault="00E04BBE" w:rsidP="008F6359">
      <w:pPr>
        <w:pStyle w:val="Nadpis4"/>
      </w:pPr>
      <w:r w:rsidRPr="00C20E05">
        <w:t xml:space="preserve">Příklad výsledku </w:t>
      </w:r>
      <w:r w:rsidR="0081675A">
        <w:t>ve formátu XML</w:t>
      </w:r>
    </w:p>
    <w:p w:rsidR="00E04BBE" w:rsidRPr="00BF6742" w:rsidRDefault="00E04BBE" w:rsidP="008F6359">
      <w:pPr>
        <w:keepNext/>
        <w:spacing w:before="0" w:after="0"/>
        <w:rPr>
          <w:rFonts w:cs="Arial"/>
          <w:noProof/>
          <w:sz w:val="18"/>
          <w:szCs w:val="18"/>
          <w:lang w:val="en-US"/>
        </w:rPr>
      </w:pPr>
      <w:r w:rsidRPr="00BF6742">
        <w:rPr>
          <w:rFonts w:cs="Arial"/>
          <w:noProof/>
          <w:sz w:val="18"/>
          <w:szCs w:val="18"/>
          <w:lang w:val="en-US"/>
        </w:rPr>
        <w:t>&lt;?xml version="1.0" encoding="UTF-8"?&gt;</w:t>
      </w:r>
      <w:r w:rsidRPr="00BF6742">
        <w:rPr>
          <w:rFonts w:cs="Arial"/>
          <w:noProof/>
          <w:sz w:val="18"/>
          <w:szCs w:val="18"/>
          <w:lang w:val="en-US"/>
        </w:rPr>
        <w:br/>
        <w:t>&lt;xml&gt;</w:t>
      </w:r>
      <w:r w:rsidRPr="00BF6742">
        <w:rPr>
          <w:rFonts w:cs="Arial"/>
          <w:noProof/>
          <w:sz w:val="18"/>
          <w:szCs w:val="18"/>
          <w:lang w:val="en-US"/>
        </w:rPr>
        <w:br/>
        <w:t>    &lt;FormattedAddress&gt;Habrová 128&lt;/FormattedAddress&gt;</w:t>
      </w:r>
    </w:p>
    <w:p w:rsidR="00E04BBE" w:rsidRPr="00BF6742" w:rsidRDefault="003C406A" w:rsidP="008F6359">
      <w:pPr>
        <w:keepNext/>
        <w:spacing w:before="0" w:after="0"/>
        <w:rPr>
          <w:rFonts w:cs="Arial"/>
          <w:noProof/>
          <w:sz w:val="18"/>
          <w:szCs w:val="18"/>
          <w:lang w:val="en-US"/>
        </w:rPr>
      </w:pPr>
      <w:r>
        <w:rPr>
          <w:rFonts w:cs="Arial"/>
          <w:noProof/>
          <w:sz w:val="18"/>
          <w:szCs w:val="18"/>
          <w:lang w:val="en-US"/>
        </w:rPr>
        <w:t xml:space="preserve">    &lt;FormattedAddress&gt;</w:t>
      </w:r>
      <w:r w:rsidR="00E04BBE" w:rsidRPr="00BF6742">
        <w:rPr>
          <w:rFonts w:cs="Arial"/>
          <w:noProof/>
          <w:sz w:val="18"/>
          <w:szCs w:val="18"/>
          <w:lang w:val="en-US"/>
        </w:rPr>
        <w:t>25066</w:t>
      </w:r>
      <w:r>
        <w:rPr>
          <w:rFonts w:cs="Arial"/>
          <w:noProof/>
          <w:sz w:val="18"/>
          <w:szCs w:val="18"/>
          <w:lang w:val="en-US"/>
        </w:rPr>
        <w:t xml:space="preserve"> Zdiby</w:t>
      </w:r>
      <w:r w:rsidR="00E04BBE" w:rsidRPr="00BF6742">
        <w:rPr>
          <w:rFonts w:cs="Arial"/>
          <w:noProof/>
          <w:sz w:val="18"/>
          <w:szCs w:val="18"/>
          <w:lang w:val="en-US"/>
        </w:rPr>
        <w:t>&lt;/FormattedAddress&gt;</w:t>
      </w:r>
      <w:r w:rsidR="00E04BBE" w:rsidRPr="00BF6742">
        <w:rPr>
          <w:rFonts w:cs="Arial"/>
          <w:noProof/>
          <w:sz w:val="18"/>
          <w:szCs w:val="18"/>
          <w:lang w:val="en-US"/>
        </w:rPr>
        <w:br/>
        <w:t>&lt;/xml&gt;</w:t>
      </w:r>
    </w:p>
    <w:p w:rsidR="00E04BBE" w:rsidRPr="001265DF" w:rsidRDefault="00E04BBE" w:rsidP="001265DF">
      <w:pPr>
        <w:keepNext/>
      </w:pPr>
      <w:r w:rsidRPr="00A6215A">
        <w:lastRenderedPageBreak/>
        <w:t xml:space="preserve">U </w:t>
      </w:r>
      <w:r>
        <w:t xml:space="preserve">služby </w:t>
      </w:r>
      <w:r w:rsidRPr="00A6215A">
        <w:t>sestavení adresy podle výše uvedené prováděcí vyhlášky se může vyskytnout několik specifických příkladů formátování adresy. Konkrétní příklady jsou uvedeny v příloze č. 1 – Způsoby formátování adres</w:t>
      </w:r>
      <w:r>
        <w:t>y</w:t>
      </w:r>
      <w:r w:rsidRPr="00A6215A">
        <w:t>.</w:t>
      </w:r>
    </w:p>
    <w:p w:rsidR="00E04BBE" w:rsidRPr="00134ADA" w:rsidRDefault="00E04BBE" w:rsidP="00AA322A">
      <w:pPr>
        <w:pStyle w:val="Nadpis3"/>
      </w:pPr>
      <w:bookmarkStart w:id="44" w:name="_Toc372022640"/>
      <w:bookmarkStart w:id="45" w:name="_Toc391289443"/>
      <w:r w:rsidRPr="008D418E">
        <w:t xml:space="preserve">„Fulltextové“ </w:t>
      </w:r>
      <w:r w:rsidRPr="00112BAE">
        <w:t>vyhledávání</w:t>
      </w:r>
      <w:bookmarkEnd w:id="41"/>
      <w:bookmarkEnd w:id="42"/>
      <w:bookmarkEnd w:id="43"/>
      <w:bookmarkEnd w:id="44"/>
      <w:bookmarkEnd w:id="45"/>
    </w:p>
    <w:p w:rsidR="00E04BBE" w:rsidRPr="0051281F" w:rsidRDefault="00E04BBE" w:rsidP="00AA322A">
      <w:pPr>
        <w:keepNext/>
        <w:rPr>
          <w:color w:val="9BBB59" w:themeColor="accent3"/>
        </w:rPr>
      </w:pPr>
      <w:r>
        <w:t>Tato služba umožňuje nalézt seznam pravděpodobných adres na základě textového řetězce adresy. Textový řetězec adresy může být nestandardně formátován, nebo může být i neúplný.</w:t>
      </w:r>
    </w:p>
    <w:p w:rsidR="00E04BBE" w:rsidRDefault="007D2F3B" w:rsidP="00AA322A">
      <w:pPr>
        <w:pStyle w:val="Obrzek"/>
        <w:keepNext/>
      </w:pPr>
      <w:r>
        <w:rPr>
          <w:noProof/>
        </w:rPr>
        <w:drawing>
          <wp:inline distT="0" distB="0" distL="0" distR="0">
            <wp:extent cx="5449061" cy="1324160"/>
            <wp:effectExtent l="19050" t="0" r="0" b="0"/>
            <wp:docPr id="393" name="Obrázek 392" descr="FullText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TextSearch.png"/>
                    <pic:cNvPicPr/>
                  </pic:nvPicPr>
                  <pic:blipFill>
                    <a:blip r:embed="rId19" cstate="print"/>
                    <a:stretch>
                      <a:fillRect/>
                    </a:stretch>
                  </pic:blipFill>
                  <pic:spPr>
                    <a:xfrm>
                      <a:off x="0" y="0"/>
                      <a:ext cx="5449061" cy="1324160"/>
                    </a:xfrm>
                    <a:prstGeom prst="rect">
                      <a:avLst/>
                    </a:prstGeom>
                  </pic:spPr>
                </pic:pic>
              </a:graphicData>
            </a:graphic>
          </wp:inline>
        </w:drawing>
      </w:r>
    </w:p>
    <w:p w:rsidR="00E04BBE" w:rsidRPr="0051281F" w:rsidRDefault="00E04BBE" w:rsidP="00AA322A">
      <w:pPr>
        <w:pStyle w:val="Titulek"/>
        <w:keepNext/>
        <w:rPr>
          <w:color w:val="9BBB59" w:themeColor="accent3"/>
        </w:rPr>
      </w:pPr>
      <w:r>
        <w:t xml:space="preserve">Obrázek </w:t>
      </w:r>
      <w:fldSimple w:instr=" SEQ Obrázek \* ARABIC ">
        <w:r w:rsidR="001265DF">
          <w:rPr>
            <w:noProof/>
          </w:rPr>
          <w:t>6</w:t>
        </w:r>
      </w:fldSimple>
      <w:r>
        <w:t xml:space="preserve"> Služba "fulltextové" vyhledávání</w:t>
      </w:r>
    </w:p>
    <w:p w:rsidR="00E04BBE" w:rsidRPr="00EE4E46" w:rsidRDefault="00E04BBE" w:rsidP="00AA322A">
      <w:pPr>
        <w:pStyle w:val="Nadpis4"/>
      </w:pPr>
      <w:bookmarkStart w:id="46" w:name="_Toc358172063"/>
      <w:bookmarkStart w:id="47" w:name="_Toc358198636"/>
      <w:bookmarkStart w:id="48" w:name="_Toc358204306"/>
      <w:r w:rsidRPr="00055127">
        <w:t xml:space="preserve">Rozhraní služby </w:t>
      </w:r>
    </w:p>
    <w:tbl>
      <w:tblPr>
        <w:tblStyle w:val="Svtlstnovnzvraznn11"/>
        <w:tblW w:w="0" w:type="auto"/>
        <w:tblLook w:val="04A0"/>
      </w:tblPr>
      <w:tblGrid>
        <w:gridCol w:w="2235"/>
        <w:gridCol w:w="6945"/>
      </w:tblGrid>
      <w:tr w:rsidR="00E04BBE" w:rsidRPr="0051281F" w:rsidTr="00A27165">
        <w:trPr>
          <w:cnfStyle w:val="100000000000"/>
        </w:trPr>
        <w:tc>
          <w:tcPr>
            <w:cnfStyle w:val="001000000000"/>
            <w:tcW w:w="2235" w:type="dxa"/>
            <w:tcBorders>
              <w:bottom w:val="nil"/>
            </w:tcBorders>
          </w:tcPr>
          <w:p w:rsidR="00E04BBE" w:rsidRPr="004775F6" w:rsidRDefault="00E04BBE" w:rsidP="00AA322A">
            <w:pPr>
              <w:keepNext/>
              <w:spacing w:before="20" w:after="20"/>
              <w:rPr>
                <w:b w:val="0"/>
                <w:noProof/>
                <w:sz w:val="18"/>
                <w:szCs w:val="18"/>
                <w:lang w:val="en-US"/>
              </w:rPr>
            </w:pPr>
            <w:r w:rsidRPr="004775F6">
              <w:rPr>
                <w:b w:val="0"/>
                <w:noProof/>
                <w:sz w:val="18"/>
                <w:szCs w:val="18"/>
                <w:lang w:val="en-US"/>
              </w:rPr>
              <w:t>/FullTextSearch</w:t>
            </w:r>
          </w:p>
        </w:tc>
        <w:tc>
          <w:tcPr>
            <w:tcW w:w="6945" w:type="dxa"/>
            <w:tcBorders>
              <w:bottom w:val="nil"/>
            </w:tcBorders>
          </w:tcPr>
          <w:p w:rsidR="00E04BBE" w:rsidRPr="004775F6" w:rsidRDefault="00E04BBE" w:rsidP="00AA322A">
            <w:pPr>
              <w:keepNext/>
              <w:spacing w:before="20" w:after="20"/>
              <w:cnfStyle w:val="100000000000"/>
              <w:rPr>
                <w:b w:val="0"/>
                <w:sz w:val="18"/>
                <w:szCs w:val="18"/>
              </w:rPr>
            </w:pPr>
            <w:r w:rsidRPr="004775F6">
              <w:rPr>
                <w:b w:val="0"/>
                <w:sz w:val="18"/>
                <w:szCs w:val="18"/>
              </w:rPr>
              <w:t>Adresa služby</w:t>
            </w:r>
          </w:p>
        </w:tc>
      </w:tr>
      <w:tr w:rsidR="00E04BBE" w:rsidRPr="0051281F" w:rsidTr="00A27165">
        <w:trPr>
          <w:cnfStyle w:val="000000100000"/>
        </w:trPr>
        <w:tc>
          <w:tcPr>
            <w:cnfStyle w:val="001000000000"/>
            <w:tcW w:w="2235" w:type="dxa"/>
            <w:tcBorders>
              <w:top w:val="nil"/>
            </w:tcBorders>
          </w:tcPr>
          <w:p w:rsidR="00E04BBE" w:rsidRPr="004775F6" w:rsidRDefault="00E04BBE" w:rsidP="00AA322A">
            <w:pPr>
              <w:keepNext/>
              <w:spacing w:before="20" w:after="20"/>
              <w:rPr>
                <w:b w:val="0"/>
                <w:noProof/>
                <w:sz w:val="18"/>
                <w:szCs w:val="18"/>
                <w:lang w:val="en-US"/>
              </w:rPr>
            </w:pPr>
            <w:r w:rsidRPr="004775F6">
              <w:rPr>
                <w:b w:val="0"/>
                <w:noProof/>
                <w:sz w:val="18"/>
                <w:szCs w:val="18"/>
                <w:lang w:val="en-US"/>
              </w:rPr>
              <w:t>/Format</w:t>
            </w:r>
          </w:p>
        </w:tc>
        <w:tc>
          <w:tcPr>
            <w:tcW w:w="6945" w:type="dxa"/>
            <w:tcBorders>
              <w:top w:val="nil"/>
            </w:tcBorders>
          </w:tcPr>
          <w:p w:rsidR="00E04BBE" w:rsidRPr="00BF6742" w:rsidRDefault="00A27165" w:rsidP="00AA322A">
            <w:pPr>
              <w:keepNext/>
              <w:spacing w:before="20" w:after="20"/>
              <w:cnfStyle w:val="000000100000"/>
              <w:rPr>
                <w:sz w:val="18"/>
                <w:szCs w:val="18"/>
              </w:rPr>
            </w:pPr>
            <w:r>
              <w:rPr>
                <w:sz w:val="18"/>
                <w:szCs w:val="18"/>
              </w:rPr>
              <w:t>Formát výsledku služby (</w:t>
            </w:r>
            <w:r w:rsidR="00E04BBE" w:rsidRPr="00BF6742">
              <w:rPr>
                <w:sz w:val="18"/>
                <w:szCs w:val="18"/>
              </w:rPr>
              <w:t xml:space="preserve">Text, </w:t>
            </w:r>
            <w:r>
              <w:rPr>
                <w:sz w:val="18"/>
                <w:szCs w:val="18"/>
              </w:rPr>
              <w:t xml:space="preserve">Text do řádku, XML, </w:t>
            </w:r>
            <w:r w:rsidR="00E04BBE" w:rsidRPr="00BF6742">
              <w:rPr>
                <w:sz w:val="18"/>
                <w:szCs w:val="18"/>
              </w:rPr>
              <w:t xml:space="preserve">HTML, </w:t>
            </w:r>
            <w:r>
              <w:rPr>
                <w:sz w:val="18"/>
                <w:szCs w:val="18"/>
              </w:rPr>
              <w:t xml:space="preserve">HTML do řádku, </w:t>
            </w:r>
            <w:r w:rsidR="00E04BBE" w:rsidRPr="00BF6742">
              <w:rPr>
                <w:sz w:val="18"/>
                <w:szCs w:val="18"/>
              </w:rPr>
              <w:t>JSON)</w:t>
            </w:r>
          </w:p>
        </w:tc>
      </w:tr>
      <w:tr w:rsidR="00083763" w:rsidRPr="0051281F" w:rsidTr="004775F6">
        <w:tc>
          <w:tcPr>
            <w:cnfStyle w:val="001000000000"/>
            <w:tcW w:w="2235" w:type="dxa"/>
          </w:tcPr>
          <w:p w:rsidR="00083763" w:rsidRPr="004775F6" w:rsidRDefault="00083763" w:rsidP="00083763">
            <w:pPr>
              <w:keepNext/>
              <w:spacing w:before="20" w:after="20"/>
              <w:rPr>
                <w:b w:val="0"/>
                <w:noProof/>
                <w:sz w:val="18"/>
                <w:szCs w:val="18"/>
                <w:lang w:val="en-US"/>
              </w:rPr>
            </w:pPr>
            <w:r w:rsidRPr="004775F6">
              <w:rPr>
                <w:b w:val="0"/>
                <w:noProof/>
                <w:sz w:val="18"/>
                <w:szCs w:val="18"/>
                <w:lang w:val="en-US"/>
              </w:rPr>
              <w:t>SearchText</w:t>
            </w:r>
          </w:p>
        </w:tc>
        <w:tc>
          <w:tcPr>
            <w:tcW w:w="6945" w:type="dxa"/>
          </w:tcPr>
          <w:p w:rsidR="00083763" w:rsidRPr="00BF6742" w:rsidRDefault="00083763" w:rsidP="00083763">
            <w:pPr>
              <w:keepNext/>
              <w:spacing w:before="20" w:after="20"/>
              <w:cnfStyle w:val="000000000000"/>
              <w:rPr>
                <w:sz w:val="18"/>
                <w:szCs w:val="18"/>
              </w:rPr>
            </w:pPr>
            <w:r w:rsidRPr="00BF6742">
              <w:rPr>
                <w:sz w:val="18"/>
                <w:szCs w:val="18"/>
              </w:rPr>
              <w:t>Textový řetězec adresy</w:t>
            </w:r>
          </w:p>
        </w:tc>
      </w:tr>
      <w:tr w:rsidR="00E04BBE" w:rsidRPr="0051281F" w:rsidTr="004775F6">
        <w:trPr>
          <w:cnfStyle w:val="000000100000"/>
        </w:trPr>
        <w:tc>
          <w:tcPr>
            <w:cnfStyle w:val="001000000000"/>
            <w:tcW w:w="2235" w:type="dxa"/>
          </w:tcPr>
          <w:p w:rsidR="00E04BBE" w:rsidRPr="004775F6" w:rsidRDefault="00083763" w:rsidP="00AA322A">
            <w:pPr>
              <w:keepNext/>
              <w:spacing w:before="20" w:after="20"/>
              <w:rPr>
                <w:b w:val="0"/>
                <w:noProof/>
                <w:sz w:val="18"/>
                <w:szCs w:val="18"/>
                <w:lang w:val="en-US"/>
              </w:rPr>
            </w:pPr>
            <w:r w:rsidRPr="004775F6">
              <w:rPr>
                <w:b w:val="0"/>
                <w:noProof/>
                <w:sz w:val="18"/>
                <w:szCs w:val="18"/>
                <w:lang w:val="en-US"/>
              </w:rPr>
              <w:t>SuppressID</w:t>
            </w:r>
          </w:p>
        </w:tc>
        <w:tc>
          <w:tcPr>
            <w:tcW w:w="6945" w:type="dxa"/>
          </w:tcPr>
          <w:p w:rsidR="00E04BBE" w:rsidRPr="00BF6742" w:rsidRDefault="00083763" w:rsidP="00AA322A">
            <w:pPr>
              <w:keepNext/>
              <w:spacing w:before="20" w:after="20"/>
              <w:cnfStyle w:val="000000100000"/>
              <w:rPr>
                <w:sz w:val="18"/>
                <w:szCs w:val="18"/>
              </w:rPr>
            </w:pPr>
            <w:r>
              <w:rPr>
                <w:sz w:val="18"/>
                <w:szCs w:val="18"/>
              </w:rPr>
              <w:t>Potlačuje, nebo naopak zobrazuje ID v případě více výstupů adres</w:t>
            </w:r>
          </w:p>
        </w:tc>
      </w:tr>
    </w:tbl>
    <w:p w:rsidR="00E04BBE" w:rsidRPr="0003198C" w:rsidRDefault="00E04BBE" w:rsidP="00AA322A">
      <w:pPr>
        <w:keepNext/>
        <w:rPr>
          <w:rFonts w:ascii="Arial" w:hAnsi="Arial" w:cs="Arial"/>
          <w:szCs w:val="20"/>
          <w:u w:val="single"/>
        </w:rPr>
      </w:pPr>
    </w:p>
    <w:p w:rsidR="00E04BBE" w:rsidRPr="0081675A" w:rsidRDefault="008E1A1D" w:rsidP="00AA322A">
      <w:pPr>
        <w:pStyle w:val="Nadpis4"/>
      </w:pPr>
      <w:r>
        <w:t>Příklad volání služeb REST</w:t>
      </w:r>
    </w:p>
    <w:p w:rsidR="00E04BBE" w:rsidRPr="00E457CB" w:rsidRDefault="00E457CB" w:rsidP="00AA322A">
      <w:pPr>
        <w:keepNext/>
        <w:rPr>
          <w:noProof/>
          <w:color w:val="595959" w:themeColor="text1" w:themeTint="A6"/>
          <w:sz w:val="18"/>
          <w:szCs w:val="18"/>
          <w:lang w:val="en-US"/>
        </w:rPr>
      </w:pPr>
      <w:r w:rsidRPr="00E457CB">
        <w:rPr>
          <w:color w:val="595959" w:themeColor="text1" w:themeTint="A6"/>
          <w:sz w:val="18"/>
          <w:szCs w:val="18"/>
          <w:shd w:val="clear" w:color="auto" w:fill="FFFFFF"/>
        </w:rPr>
        <w:t>http://www.vugtk.cz/euradin/services/rest.py/FullTextSearch/text?SearchText=Habrov%C3%A1,%20Zdiby&amp;SuppressID=o</w:t>
      </w:r>
      <w:r w:rsidR="00DD1235">
        <w:rPr>
          <w:color w:val="595959" w:themeColor="text1" w:themeTint="A6"/>
          <w:sz w:val="18"/>
          <w:szCs w:val="18"/>
          <w:shd w:val="clear" w:color="auto" w:fill="FFFFFF"/>
        </w:rPr>
        <w:t>ff</w:t>
      </w:r>
    </w:p>
    <w:p w:rsidR="00E04BBE" w:rsidRPr="0003198C" w:rsidRDefault="00E04BBE" w:rsidP="00AA322A">
      <w:pPr>
        <w:pStyle w:val="Nadpis4"/>
      </w:pPr>
      <w:r w:rsidRPr="0003198C">
        <w:t xml:space="preserve">Příklad výsledku </w:t>
      </w:r>
      <w:r w:rsidR="0081675A">
        <w:rPr>
          <w:rFonts w:cs="Arial"/>
        </w:rPr>
        <w:t>ve formátu XML</w:t>
      </w:r>
    </w:p>
    <w:p w:rsidR="00E04BBE" w:rsidRPr="00BF6742" w:rsidRDefault="00E04BBE" w:rsidP="00AA322A">
      <w:pPr>
        <w:keepNext/>
        <w:spacing w:before="0" w:after="0"/>
        <w:rPr>
          <w:noProof/>
          <w:sz w:val="18"/>
          <w:szCs w:val="18"/>
          <w:lang w:val="en-US"/>
        </w:rPr>
      </w:pPr>
      <w:r w:rsidRPr="00BF6742">
        <w:rPr>
          <w:noProof/>
          <w:sz w:val="18"/>
          <w:szCs w:val="18"/>
          <w:lang w:val="en-US"/>
        </w:rPr>
        <w:t>&lt;?xml version="1.0" encoding="UTF-8"?&gt;</w:t>
      </w:r>
      <w:r w:rsidRPr="00BF6742">
        <w:rPr>
          <w:noProof/>
          <w:sz w:val="18"/>
          <w:szCs w:val="18"/>
          <w:lang w:val="en-US"/>
        </w:rPr>
        <w:br/>
        <w:t>&lt;xml&gt;</w:t>
      </w:r>
      <w:r w:rsidRPr="00BF6742">
        <w:rPr>
          <w:noProof/>
          <w:sz w:val="18"/>
          <w:szCs w:val="18"/>
          <w:lang w:val="en-US"/>
        </w:rPr>
        <w:br/>
      </w:r>
      <w:r w:rsidRPr="00BF6742">
        <w:rPr>
          <w:noProof/>
          <w:sz w:val="18"/>
          <w:szCs w:val="18"/>
          <w:lang w:val="en-US"/>
        </w:rPr>
        <w:tab/>
        <w:t xml:space="preserve">&lt;FormattedAddress&gt;Habrová 128, </w:t>
      </w:r>
      <w:r w:rsidR="003C406A">
        <w:rPr>
          <w:noProof/>
          <w:sz w:val="18"/>
          <w:szCs w:val="18"/>
          <w:lang w:val="en-US"/>
        </w:rPr>
        <w:t>25066 Zdiby</w:t>
      </w:r>
      <w:r w:rsidRPr="00BF6742">
        <w:rPr>
          <w:noProof/>
          <w:sz w:val="18"/>
          <w:szCs w:val="18"/>
          <w:lang w:val="en-US"/>
        </w:rPr>
        <w:t>&lt;/FormattedAddress&gt;</w:t>
      </w:r>
      <w:r w:rsidRPr="00BF6742">
        <w:rPr>
          <w:noProof/>
          <w:sz w:val="18"/>
          <w:szCs w:val="18"/>
          <w:lang w:val="en-US"/>
        </w:rPr>
        <w:br/>
      </w:r>
      <w:r w:rsidRPr="00BF6742">
        <w:rPr>
          <w:noProof/>
          <w:sz w:val="18"/>
          <w:szCs w:val="18"/>
          <w:lang w:val="en-US"/>
        </w:rPr>
        <w:tab/>
        <w:t xml:space="preserve">&lt;FormattedAddress&gt;Habrová 129, </w:t>
      </w:r>
      <w:r w:rsidR="003C406A">
        <w:rPr>
          <w:noProof/>
          <w:sz w:val="18"/>
          <w:szCs w:val="18"/>
          <w:lang w:val="en-US"/>
        </w:rPr>
        <w:t>25066 Zdiby</w:t>
      </w:r>
      <w:r w:rsidRPr="00BF6742">
        <w:rPr>
          <w:noProof/>
          <w:sz w:val="18"/>
          <w:szCs w:val="18"/>
          <w:lang w:val="en-US"/>
        </w:rPr>
        <w:t>&lt;/FormattedAddress&gt;</w:t>
      </w:r>
      <w:r w:rsidRPr="00BF6742">
        <w:rPr>
          <w:noProof/>
          <w:sz w:val="18"/>
          <w:szCs w:val="18"/>
          <w:lang w:val="en-US"/>
        </w:rPr>
        <w:br/>
      </w:r>
      <w:r w:rsidRPr="00BF6742">
        <w:rPr>
          <w:noProof/>
          <w:sz w:val="18"/>
          <w:szCs w:val="18"/>
          <w:lang w:val="en-US"/>
        </w:rPr>
        <w:tab/>
        <w:t xml:space="preserve">&lt;FormattedAddress&gt;Habrová 130, </w:t>
      </w:r>
      <w:r w:rsidR="003C406A">
        <w:rPr>
          <w:noProof/>
          <w:sz w:val="18"/>
          <w:szCs w:val="18"/>
          <w:lang w:val="en-US"/>
        </w:rPr>
        <w:t>25066 Zdiby</w:t>
      </w:r>
      <w:r w:rsidRPr="00BF6742">
        <w:rPr>
          <w:noProof/>
          <w:sz w:val="18"/>
          <w:szCs w:val="18"/>
          <w:lang w:val="en-US"/>
        </w:rPr>
        <w:t>&lt;/FormattedAddress&gt;</w:t>
      </w:r>
      <w:r w:rsidRPr="00BF6742">
        <w:rPr>
          <w:noProof/>
          <w:sz w:val="18"/>
          <w:szCs w:val="18"/>
          <w:lang w:val="en-US"/>
        </w:rPr>
        <w:br/>
      </w:r>
      <w:r w:rsidRPr="00BF6742">
        <w:rPr>
          <w:noProof/>
          <w:sz w:val="18"/>
          <w:szCs w:val="18"/>
          <w:lang w:val="en-US"/>
        </w:rPr>
        <w:tab/>
        <w:t xml:space="preserve">&lt;FormattedAddress&gt;Habrová 131, </w:t>
      </w:r>
      <w:r w:rsidR="003C406A">
        <w:rPr>
          <w:noProof/>
          <w:sz w:val="18"/>
          <w:szCs w:val="18"/>
          <w:lang w:val="en-US"/>
        </w:rPr>
        <w:t>25066 Zdiby</w:t>
      </w:r>
      <w:r w:rsidRPr="00BF6742">
        <w:rPr>
          <w:noProof/>
          <w:sz w:val="18"/>
          <w:szCs w:val="18"/>
          <w:lang w:val="en-US"/>
        </w:rPr>
        <w:t>&lt;/FormattedAddress&gt;</w:t>
      </w:r>
      <w:r w:rsidRPr="00BF6742">
        <w:rPr>
          <w:noProof/>
          <w:sz w:val="18"/>
          <w:szCs w:val="18"/>
          <w:lang w:val="en-US"/>
        </w:rPr>
        <w:br/>
      </w:r>
      <w:r w:rsidRPr="00BF6742">
        <w:rPr>
          <w:noProof/>
          <w:sz w:val="18"/>
          <w:szCs w:val="18"/>
          <w:lang w:val="en-US"/>
        </w:rPr>
        <w:tab/>
        <w:t xml:space="preserve">&lt;FormattedAddress&gt;Habrová 133, </w:t>
      </w:r>
      <w:r w:rsidR="003C406A">
        <w:rPr>
          <w:noProof/>
          <w:sz w:val="18"/>
          <w:szCs w:val="18"/>
          <w:lang w:val="en-US"/>
        </w:rPr>
        <w:t>25066 Zdiby</w:t>
      </w:r>
      <w:r w:rsidRPr="00BF6742">
        <w:rPr>
          <w:noProof/>
          <w:sz w:val="18"/>
          <w:szCs w:val="18"/>
          <w:lang w:val="en-US"/>
        </w:rPr>
        <w:t>&lt;/FormattedAddress&gt;</w:t>
      </w:r>
      <w:r w:rsidRPr="00BF6742">
        <w:rPr>
          <w:noProof/>
          <w:sz w:val="18"/>
          <w:szCs w:val="18"/>
          <w:lang w:val="en-US"/>
        </w:rPr>
        <w:tab/>
        <w:t xml:space="preserve">&lt;FormattedAddress&gt;Habrová 134, </w:t>
      </w:r>
      <w:r w:rsidR="003C406A">
        <w:rPr>
          <w:noProof/>
          <w:sz w:val="18"/>
          <w:szCs w:val="18"/>
          <w:lang w:val="en-US"/>
        </w:rPr>
        <w:t>25066 Zdiby</w:t>
      </w:r>
      <w:r w:rsidRPr="00BF6742">
        <w:rPr>
          <w:noProof/>
          <w:sz w:val="18"/>
          <w:szCs w:val="18"/>
          <w:lang w:val="en-US"/>
        </w:rPr>
        <w:t>&lt;/FormattedAddress&gt;</w:t>
      </w:r>
      <w:r w:rsidRPr="00BF6742">
        <w:rPr>
          <w:noProof/>
          <w:sz w:val="18"/>
          <w:szCs w:val="18"/>
          <w:lang w:val="en-US"/>
        </w:rPr>
        <w:br/>
      </w:r>
      <w:r w:rsidRPr="00BF6742">
        <w:rPr>
          <w:noProof/>
          <w:sz w:val="18"/>
          <w:szCs w:val="18"/>
          <w:lang w:val="en-US"/>
        </w:rPr>
        <w:tab/>
        <w:t xml:space="preserve">&lt;FormattedAddress&gt;Habrová 135, </w:t>
      </w:r>
      <w:r w:rsidR="003C406A">
        <w:rPr>
          <w:noProof/>
          <w:sz w:val="18"/>
          <w:szCs w:val="18"/>
          <w:lang w:val="en-US"/>
        </w:rPr>
        <w:t>25066 Zdiby</w:t>
      </w:r>
      <w:r w:rsidRPr="00BF6742">
        <w:rPr>
          <w:noProof/>
          <w:sz w:val="18"/>
          <w:szCs w:val="18"/>
          <w:lang w:val="en-US"/>
        </w:rPr>
        <w:t>&lt;/FormattedAddress&gt;</w:t>
      </w:r>
    </w:p>
    <w:p w:rsidR="00E04BBE" w:rsidRPr="00BF6742" w:rsidRDefault="00E04BBE" w:rsidP="00AA322A">
      <w:pPr>
        <w:keepNext/>
        <w:spacing w:before="0" w:after="0"/>
        <w:ind w:firstLine="708"/>
        <w:rPr>
          <w:noProof/>
          <w:sz w:val="18"/>
          <w:szCs w:val="18"/>
          <w:lang w:val="en-US"/>
        </w:rPr>
      </w:pPr>
      <w:r w:rsidRPr="00BF6742">
        <w:rPr>
          <w:noProof/>
          <w:sz w:val="18"/>
          <w:szCs w:val="18"/>
          <w:lang w:val="en-US"/>
        </w:rPr>
        <w:t xml:space="preserve">&lt;FormattedAddress&gt;Habrová 136, </w:t>
      </w:r>
      <w:r w:rsidR="003C406A">
        <w:rPr>
          <w:noProof/>
          <w:sz w:val="18"/>
          <w:szCs w:val="18"/>
          <w:lang w:val="en-US"/>
        </w:rPr>
        <w:t>25066 Zdiby</w:t>
      </w:r>
      <w:r w:rsidRPr="00BF6742">
        <w:rPr>
          <w:noProof/>
          <w:sz w:val="18"/>
          <w:szCs w:val="18"/>
          <w:lang w:val="en-US"/>
        </w:rPr>
        <w:t>&lt;/FormattedAddress&gt;</w:t>
      </w:r>
    </w:p>
    <w:p w:rsidR="00E04BBE" w:rsidRPr="00BF6742" w:rsidRDefault="00E04BBE" w:rsidP="00AA322A">
      <w:pPr>
        <w:keepNext/>
        <w:spacing w:before="0" w:after="0"/>
        <w:ind w:firstLine="708"/>
        <w:rPr>
          <w:noProof/>
          <w:sz w:val="18"/>
          <w:szCs w:val="18"/>
          <w:lang w:val="en-US"/>
        </w:rPr>
      </w:pPr>
      <w:r w:rsidRPr="00BF6742">
        <w:rPr>
          <w:noProof/>
          <w:sz w:val="18"/>
          <w:szCs w:val="18"/>
          <w:lang w:val="en-US"/>
        </w:rPr>
        <w:t xml:space="preserve">&lt;FormattedAddress&gt;Habrová 137, </w:t>
      </w:r>
      <w:r w:rsidR="003C406A">
        <w:rPr>
          <w:noProof/>
          <w:sz w:val="18"/>
          <w:szCs w:val="18"/>
          <w:lang w:val="en-US"/>
        </w:rPr>
        <w:t>25066 Zdiby</w:t>
      </w:r>
      <w:r w:rsidRPr="00BF6742">
        <w:rPr>
          <w:noProof/>
          <w:sz w:val="18"/>
          <w:szCs w:val="18"/>
          <w:lang w:val="en-US"/>
        </w:rPr>
        <w:t>&lt;/FormattedAddress&gt;</w:t>
      </w:r>
    </w:p>
    <w:p w:rsidR="00E04BBE" w:rsidRPr="00BF6742" w:rsidRDefault="00E04BBE" w:rsidP="00AA322A">
      <w:pPr>
        <w:keepNext/>
        <w:spacing w:before="0" w:after="0"/>
        <w:ind w:firstLine="708"/>
        <w:rPr>
          <w:noProof/>
          <w:sz w:val="18"/>
          <w:szCs w:val="18"/>
          <w:lang w:val="en-US"/>
        </w:rPr>
      </w:pPr>
      <w:r w:rsidRPr="00BF6742">
        <w:rPr>
          <w:noProof/>
          <w:sz w:val="18"/>
          <w:szCs w:val="18"/>
          <w:lang w:val="en-US"/>
        </w:rPr>
        <w:t xml:space="preserve">&lt;FormattedAddress&gt;Habrová 138, </w:t>
      </w:r>
      <w:r w:rsidR="003C406A">
        <w:rPr>
          <w:noProof/>
          <w:sz w:val="18"/>
          <w:szCs w:val="18"/>
          <w:lang w:val="en-US"/>
        </w:rPr>
        <w:t>25066 Zdiby</w:t>
      </w:r>
      <w:r w:rsidRPr="00BF6742">
        <w:rPr>
          <w:noProof/>
          <w:sz w:val="18"/>
          <w:szCs w:val="18"/>
          <w:lang w:val="en-US"/>
        </w:rPr>
        <w:t>&lt;/FormattedAddress&gt;</w:t>
      </w:r>
    </w:p>
    <w:p w:rsidR="00E04BBE" w:rsidRPr="00BF6742" w:rsidRDefault="00E04BBE" w:rsidP="00AA322A">
      <w:pPr>
        <w:keepNext/>
        <w:spacing w:before="0" w:after="0"/>
        <w:ind w:left="708"/>
        <w:rPr>
          <w:noProof/>
          <w:sz w:val="18"/>
          <w:szCs w:val="18"/>
          <w:lang w:val="en-US"/>
        </w:rPr>
      </w:pPr>
      <w:r w:rsidRPr="00BF6742">
        <w:rPr>
          <w:noProof/>
          <w:sz w:val="18"/>
          <w:szCs w:val="18"/>
          <w:lang w:val="en-US"/>
        </w:rPr>
        <w:t xml:space="preserve">&lt;FormattedAddress&gt;Habrová 145, </w:t>
      </w:r>
      <w:r w:rsidR="003C406A">
        <w:rPr>
          <w:noProof/>
          <w:sz w:val="18"/>
          <w:szCs w:val="18"/>
          <w:lang w:val="en-US"/>
        </w:rPr>
        <w:t>25066 Zdiby</w:t>
      </w:r>
      <w:r w:rsidRPr="00BF6742">
        <w:rPr>
          <w:noProof/>
          <w:sz w:val="18"/>
          <w:szCs w:val="18"/>
          <w:lang w:val="en-US"/>
        </w:rPr>
        <w:t>&lt;/FormattedAddress&gt;</w:t>
      </w:r>
      <w:r w:rsidRPr="00BF6742">
        <w:rPr>
          <w:noProof/>
          <w:sz w:val="18"/>
          <w:szCs w:val="18"/>
          <w:lang w:val="en-US"/>
        </w:rPr>
        <w:br/>
        <w:t xml:space="preserve">&lt;FormattedAddress&gt;Habrová 146, </w:t>
      </w:r>
      <w:r w:rsidR="003C406A">
        <w:rPr>
          <w:noProof/>
          <w:sz w:val="18"/>
          <w:szCs w:val="18"/>
          <w:lang w:val="en-US"/>
        </w:rPr>
        <w:t>25066 Zdiby</w:t>
      </w:r>
      <w:r w:rsidRPr="00BF6742">
        <w:rPr>
          <w:noProof/>
          <w:sz w:val="18"/>
          <w:szCs w:val="18"/>
          <w:lang w:val="en-US"/>
        </w:rPr>
        <w:t>&lt;/FormattedAddress&gt;</w:t>
      </w:r>
      <w:r w:rsidRPr="00BF6742">
        <w:rPr>
          <w:noProof/>
          <w:sz w:val="18"/>
          <w:szCs w:val="18"/>
          <w:lang w:val="en-US"/>
        </w:rPr>
        <w:br/>
        <w:t xml:space="preserve">&lt;FormattedAddress&gt;Habrová 147, </w:t>
      </w:r>
      <w:r w:rsidR="003C406A">
        <w:rPr>
          <w:noProof/>
          <w:sz w:val="18"/>
          <w:szCs w:val="18"/>
          <w:lang w:val="en-US"/>
        </w:rPr>
        <w:t>25066 Zdiby</w:t>
      </w:r>
      <w:r w:rsidRPr="00BF6742">
        <w:rPr>
          <w:noProof/>
          <w:sz w:val="18"/>
          <w:szCs w:val="18"/>
          <w:lang w:val="en-US"/>
        </w:rPr>
        <w:t>&lt;/FormattedAddress&gt;</w:t>
      </w:r>
    </w:p>
    <w:p w:rsidR="00E04BBE" w:rsidRPr="00BF6742" w:rsidRDefault="00E04BBE" w:rsidP="00E04BBE">
      <w:pPr>
        <w:spacing w:before="0" w:after="0"/>
        <w:rPr>
          <w:noProof/>
          <w:sz w:val="18"/>
          <w:szCs w:val="18"/>
          <w:lang w:val="en-US"/>
        </w:rPr>
      </w:pPr>
      <w:r w:rsidRPr="00BF6742">
        <w:rPr>
          <w:noProof/>
          <w:sz w:val="18"/>
          <w:szCs w:val="18"/>
          <w:lang w:val="en-US"/>
        </w:rPr>
        <w:t>&lt;/xml&gt;</w:t>
      </w:r>
    </w:p>
    <w:p w:rsidR="00E04BBE" w:rsidRPr="0054495B" w:rsidRDefault="00E04BBE" w:rsidP="00AA322A">
      <w:pPr>
        <w:pStyle w:val="Nadpis3"/>
      </w:pPr>
      <w:bookmarkStart w:id="49" w:name="_Toc358172064"/>
      <w:bookmarkStart w:id="50" w:name="_Toc358198632"/>
      <w:bookmarkStart w:id="51" w:name="_Toc358204302"/>
      <w:bookmarkStart w:id="52" w:name="_Toc372022641"/>
      <w:bookmarkStart w:id="53" w:name="_Toc391289444"/>
      <w:r w:rsidRPr="008D418E">
        <w:lastRenderedPageBreak/>
        <w:t>Ověření adres</w:t>
      </w:r>
      <w:bookmarkEnd w:id="49"/>
      <w:bookmarkEnd w:id="50"/>
      <w:bookmarkEnd w:id="51"/>
      <w:bookmarkEnd w:id="52"/>
      <w:bookmarkEnd w:id="53"/>
    </w:p>
    <w:p w:rsidR="00E04BBE" w:rsidRPr="0051281F" w:rsidRDefault="00E04BBE" w:rsidP="00AA322A">
      <w:pPr>
        <w:keepNext/>
        <w:rPr>
          <w:color w:val="9BBB59" w:themeColor="accent3"/>
        </w:rPr>
      </w:pPr>
      <w:r>
        <w:t>Tato služba umožňuje ověřit zadanou adresu. Adresa je zadána pomocí jednotlivých prvků adresního místa.</w:t>
      </w:r>
    </w:p>
    <w:p w:rsidR="00E04BBE" w:rsidRDefault="004341ED" w:rsidP="00AA322A">
      <w:pPr>
        <w:pStyle w:val="Obrzek"/>
        <w:keepNext/>
      </w:pPr>
      <w:r>
        <w:rPr>
          <w:noProof/>
        </w:rPr>
        <w:drawing>
          <wp:inline distT="0" distB="0" distL="0" distR="0">
            <wp:extent cx="5487166" cy="1171739"/>
            <wp:effectExtent l="19050" t="0" r="0" b="0"/>
            <wp:docPr id="392" name="Obrázek 391" descr="Vali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e.png"/>
                    <pic:cNvPicPr/>
                  </pic:nvPicPr>
                  <pic:blipFill>
                    <a:blip r:embed="rId20" cstate="print"/>
                    <a:stretch>
                      <a:fillRect/>
                    </a:stretch>
                  </pic:blipFill>
                  <pic:spPr>
                    <a:xfrm>
                      <a:off x="0" y="0"/>
                      <a:ext cx="5487166" cy="1171739"/>
                    </a:xfrm>
                    <a:prstGeom prst="rect">
                      <a:avLst/>
                    </a:prstGeom>
                  </pic:spPr>
                </pic:pic>
              </a:graphicData>
            </a:graphic>
          </wp:inline>
        </w:drawing>
      </w:r>
    </w:p>
    <w:p w:rsidR="00E04BBE" w:rsidRPr="0051281F" w:rsidRDefault="00E04BBE" w:rsidP="00AA322A">
      <w:pPr>
        <w:pStyle w:val="Titulek"/>
        <w:keepNext/>
        <w:rPr>
          <w:color w:val="9BBB59" w:themeColor="accent3"/>
        </w:rPr>
      </w:pPr>
      <w:r>
        <w:t xml:space="preserve">Obrázek </w:t>
      </w:r>
      <w:fldSimple w:instr=" SEQ Obrázek \* ARABIC ">
        <w:r w:rsidR="001265DF">
          <w:rPr>
            <w:noProof/>
          </w:rPr>
          <w:t>7</w:t>
        </w:r>
      </w:fldSimple>
      <w:r>
        <w:t xml:space="preserve"> Služba validace adres</w:t>
      </w:r>
    </w:p>
    <w:p w:rsidR="00E04BBE" w:rsidRPr="00C364A2" w:rsidRDefault="00E04BBE" w:rsidP="00C364A2">
      <w:pPr>
        <w:pStyle w:val="Nadpis4"/>
      </w:pPr>
      <w:bookmarkStart w:id="54" w:name="_Toc372022642"/>
      <w:r w:rsidRPr="00C364A2">
        <w:t xml:space="preserve">Rozhraní služby </w:t>
      </w:r>
    </w:p>
    <w:tbl>
      <w:tblPr>
        <w:tblStyle w:val="Svtlstnovnzvraznn11"/>
        <w:tblW w:w="0" w:type="auto"/>
        <w:tblLook w:val="04A0"/>
      </w:tblPr>
      <w:tblGrid>
        <w:gridCol w:w="2829"/>
        <w:gridCol w:w="6413"/>
      </w:tblGrid>
      <w:tr w:rsidR="00DE341E" w:rsidRPr="00BF6742" w:rsidTr="00A27165">
        <w:trPr>
          <w:cnfStyle w:val="100000000000"/>
        </w:trPr>
        <w:tc>
          <w:tcPr>
            <w:cnfStyle w:val="001000000000"/>
            <w:tcW w:w="2829" w:type="dxa"/>
            <w:tcBorders>
              <w:bottom w:val="nil"/>
            </w:tcBorders>
          </w:tcPr>
          <w:p w:rsidR="00DE341E" w:rsidRPr="00656366" w:rsidRDefault="00DE341E" w:rsidP="00DE341E">
            <w:pPr>
              <w:keepNext/>
              <w:spacing w:before="20" w:after="20"/>
              <w:rPr>
                <w:b w:val="0"/>
                <w:noProof/>
                <w:sz w:val="18"/>
                <w:szCs w:val="18"/>
                <w:lang w:val="en-US"/>
              </w:rPr>
            </w:pPr>
            <w:r w:rsidRPr="00656366">
              <w:rPr>
                <w:b w:val="0"/>
                <w:noProof/>
                <w:sz w:val="18"/>
                <w:szCs w:val="18"/>
                <w:lang w:val="en-US"/>
              </w:rPr>
              <w:t>/Validate</w:t>
            </w:r>
          </w:p>
        </w:tc>
        <w:tc>
          <w:tcPr>
            <w:tcW w:w="6413" w:type="dxa"/>
            <w:tcBorders>
              <w:bottom w:val="nil"/>
            </w:tcBorders>
          </w:tcPr>
          <w:p w:rsidR="00DE341E" w:rsidRPr="004775F6" w:rsidRDefault="00DE341E" w:rsidP="00DE341E">
            <w:pPr>
              <w:keepNext/>
              <w:spacing w:before="20" w:after="20"/>
              <w:cnfStyle w:val="100000000000"/>
              <w:rPr>
                <w:b w:val="0"/>
                <w:sz w:val="18"/>
                <w:szCs w:val="18"/>
                <w:lang w:val="en-US"/>
              </w:rPr>
            </w:pPr>
            <w:r w:rsidRPr="004775F6">
              <w:rPr>
                <w:b w:val="0"/>
                <w:sz w:val="18"/>
                <w:szCs w:val="18"/>
              </w:rPr>
              <w:t>Adresa služby</w:t>
            </w:r>
          </w:p>
        </w:tc>
      </w:tr>
      <w:tr w:rsidR="00DE341E" w:rsidRPr="00BF6742" w:rsidTr="00A27165">
        <w:trPr>
          <w:cnfStyle w:val="000000100000"/>
        </w:trPr>
        <w:tc>
          <w:tcPr>
            <w:cnfStyle w:val="001000000000"/>
            <w:tcW w:w="2829" w:type="dxa"/>
            <w:tcBorders>
              <w:top w:val="nil"/>
            </w:tcBorders>
          </w:tcPr>
          <w:p w:rsidR="00DE341E" w:rsidRPr="00656366" w:rsidRDefault="00DE341E" w:rsidP="00DE341E">
            <w:pPr>
              <w:keepNext/>
              <w:spacing w:before="20" w:after="20"/>
              <w:rPr>
                <w:b w:val="0"/>
                <w:noProof/>
                <w:sz w:val="18"/>
                <w:szCs w:val="18"/>
                <w:lang w:val="en-US"/>
              </w:rPr>
            </w:pPr>
            <w:r w:rsidRPr="00656366">
              <w:rPr>
                <w:b w:val="0"/>
                <w:noProof/>
                <w:sz w:val="18"/>
                <w:szCs w:val="18"/>
                <w:lang w:val="en-US"/>
              </w:rPr>
              <w:t>/Format</w:t>
            </w:r>
          </w:p>
        </w:tc>
        <w:tc>
          <w:tcPr>
            <w:tcW w:w="6413" w:type="dxa"/>
            <w:tcBorders>
              <w:top w:val="nil"/>
            </w:tcBorders>
          </w:tcPr>
          <w:p w:rsidR="00DE341E" w:rsidRPr="00BF6742" w:rsidRDefault="00A27165" w:rsidP="00DE341E">
            <w:pPr>
              <w:keepNext/>
              <w:spacing w:before="20" w:after="20"/>
              <w:cnfStyle w:val="000000100000"/>
              <w:rPr>
                <w:sz w:val="18"/>
                <w:szCs w:val="18"/>
              </w:rPr>
            </w:pPr>
            <w:r>
              <w:rPr>
                <w:sz w:val="18"/>
                <w:szCs w:val="18"/>
              </w:rPr>
              <w:t>Formát výsledku služby (</w:t>
            </w:r>
            <w:r w:rsidRPr="00BF6742">
              <w:rPr>
                <w:sz w:val="18"/>
                <w:szCs w:val="18"/>
              </w:rPr>
              <w:t xml:space="preserve">Text, </w:t>
            </w:r>
            <w:r>
              <w:rPr>
                <w:sz w:val="18"/>
                <w:szCs w:val="18"/>
              </w:rPr>
              <w:t xml:space="preserve">Text do řádku, XML, </w:t>
            </w:r>
            <w:r w:rsidRPr="00BF6742">
              <w:rPr>
                <w:sz w:val="18"/>
                <w:szCs w:val="18"/>
              </w:rPr>
              <w:t xml:space="preserve">HTML, </w:t>
            </w:r>
            <w:r>
              <w:rPr>
                <w:sz w:val="18"/>
                <w:szCs w:val="18"/>
              </w:rPr>
              <w:t xml:space="preserve">HTML do řádku, </w:t>
            </w:r>
            <w:r w:rsidRPr="00BF6742">
              <w:rPr>
                <w:sz w:val="18"/>
                <w:szCs w:val="18"/>
              </w:rPr>
              <w:t>JSON)</w:t>
            </w:r>
          </w:p>
        </w:tc>
      </w:tr>
      <w:tr w:rsidR="00DE341E" w:rsidRPr="00BF6742" w:rsidTr="00E80BED">
        <w:tc>
          <w:tcPr>
            <w:cnfStyle w:val="001000000000"/>
            <w:tcW w:w="2829" w:type="dxa"/>
          </w:tcPr>
          <w:p w:rsidR="00DE341E" w:rsidRPr="00656366" w:rsidRDefault="00DE341E" w:rsidP="00DE341E">
            <w:pPr>
              <w:keepNext/>
              <w:spacing w:before="20" w:after="20"/>
              <w:rPr>
                <w:b w:val="0"/>
                <w:noProof/>
                <w:sz w:val="18"/>
                <w:szCs w:val="18"/>
                <w:lang w:val="en-US"/>
              </w:rPr>
            </w:pPr>
            <w:r w:rsidRPr="00656366">
              <w:rPr>
                <w:b w:val="0"/>
                <w:noProof/>
                <w:sz w:val="18"/>
                <w:szCs w:val="18"/>
              </w:rPr>
              <w:t>Street</w:t>
            </w:r>
          </w:p>
        </w:tc>
        <w:tc>
          <w:tcPr>
            <w:tcW w:w="6413" w:type="dxa"/>
          </w:tcPr>
          <w:p w:rsidR="00DE341E" w:rsidRPr="00BF6742" w:rsidRDefault="00DE341E" w:rsidP="00DE341E">
            <w:pPr>
              <w:keepNext/>
              <w:spacing w:before="20" w:after="20"/>
              <w:cnfStyle w:val="000000000000"/>
              <w:rPr>
                <w:sz w:val="18"/>
                <w:szCs w:val="18"/>
              </w:rPr>
            </w:pPr>
            <w:r w:rsidRPr="00BF6742">
              <w:rPr>
                <w:sz w:val="18"/>
                <w:szCs w:val="18"/>
              </w:rPr>
              <w:t>Název ulice</w:t>
            </w:r>
          </w:p>
        </w:tc>
      </w:tr>
      <w:tr w:rsidR="00DE341E" w:rsidRPr="00BF6742" w:rsidTr="00E80BED">
        <w:trPr>
          <w:cnfStyle w:val="000000100000"/>
        </w:trPr>
        <w:tc>
          <w:tcPr>
            <w:cnfStyle w:val="001000000000"/>
            <w:tcW w:w="2829" w:type="dxa"/>
          </w:tcPr>
          <w:p w:rsidR="00DE341E" w:rsidRPr="00656366" w:rsidRDefault="004775F6" w:rsidP="00E80BED">
            <w:pPr>
              <w:keepNext/>
              <w:spacing w:before="20" w:after="20"/>
              <w:rPr>
                <w:b w:val="0"/>
                <w:noProof/>
                <w:sz w:val="18"/>
                <w:szCs w:val="18"/>
              </w:rPr>
            </w:pPr>
            <w:r w:rsidRPr="00656366">
              <w:rPr>
                <w:b w:val="0"/>
                <w:noProof/>
                <w:sz w:val="18"/>
                <w:szCs w:val="18"/>
              </w:rPr>
              <w:t xml:space="preserve">HouseNumber </w:t>
            </w:r>
          </w:p>
        </w:tc>
        <w:tc>
          <w:tcPr>
            <w:tcW w:w="6413" w:type="dxa"/>
          </w:tcPr>
          <w:p w:rsidR="00DE341E" w:rsidRPr="00BF6742" w:rsidRDefault="00E80BED" w:rsidP="00DE341E">
            <w:pPr>
              <w:keepNext/>
              <w:spacing w:before="20" w:after="20"/>
              <w:cnfStyle w:val="000000100000"/>
              <w:rPr>
                <w:sz w:val="18"/>
                <w:szCs w:val="18"/>
              </w:rPr>
            </w:pPr>
            <w:r>
              <w:rPr>
                <w:sz w:val="18"/>
                <w:szCs w:val="18"/>
              </w:rPr>
              <w:t>Číslo popisné</w:t>
            </w:r>
          </w:p>
        </w:tc>
      </w:tr>
      <w:tr w:rsidR="00DE341E" w:rsidRPr="00BF6742" w:rsidTr="00E80BED">
        <w:tc>
          <w:tcPr>
            <w:cnfStyle w:val="001000000000"/>
            <w:tcW w:w="2829" w:type="dxa"/>
          </w:tcPr>
          <w:p w:rsidR="00DE341E" w:rsidRPr="00656366" w:rsidRDefault="00E80BED" w:rsidP="00E80BED">
            <w:pPr>
              <w:keepNext/>
              <w:spacing w:before="20" w:after="20"/>
              <w:rPr>
                <w:b w:val="0"/>
                <w:noProof/>
                <w:sz w:val="18"/>
                <w:szCs w:val="18"/>
              </w:rPr>
            </w:pPr>
            <w:r w:rsidRPr="00656366">
              <w:rPr>
                <w:b w:val="0"/>
                <w:noProof/>
                <w:sz w:val="18"/>
                <w:szCs w:val="18"/>
              </w:rPr>
              <w:t>RecordNumber</w:t>
            </w:r>
          </w:p>
        </w:tc>
        <w:tc>
          <w:tcPr>
            <w:tcW w:w="6413" w:type="dxa"/>
          </w:tcPr>
          <w:p w:rsidR="00DE341E" w:rsidRPr="00BF6742" w:rsidRDefault="00DE341E" w:rsidP="00E80BED">
            <w:pPr>
              <w:keepNext/>
              <w:spacing w:before="20" w:after="20"/>
              <w:cnfStyle w:val="000000000000"/>
              <w:rPr>
                <w:sz w:val="18"/>
                <w:szCs w:val="18"/>
              </w:rPr>
            </w:pPr>
            <w:r w:rsidRPr="00BF6742">
              <w:rPr>
                <w:sz w:val="18"/>
                <w:szCs w:val="18"/>
              </w:rPr>
              <w:t xml:space="preserve">Číslo </w:t>
            </w:r>
            <w:r w:rsidR="00E80BED">
              <w:rPr>
                <w:sz w:val="18"/>
                <w:szCs w:val="18"/>
              </w:rPr>
              <w:t>evidenční</w:t>
            </w:r>
          </w:p>
        </w:tc>
      </w:tr>
      <w:tr w:rsidR="00DE341E" w:rsidRPr="00BF6742" w:rsidTr="00E80BED">
        <w:trPr>
          <w:cnfStyle w:val="000000100000"/>
        </w:trPr>
        <w:tc>
          <w:tcPr>
            <w:cnfStyle w:val="001000000000"/>
            <w:tcW w:w="2829" w:type="dxa"/>
          </w:tcPr>
          <w:p w:rsidR="00DE341E" w:rsidRPr="00656366" w:rsidRDefault="00E80BED" w:rsidP="00E80BED">
            <w:pPr>
              <w:keepNext/>
              <w:spacing w:before="20" w:after="20"/>
              <w:rPr>
                <w:b w:val="0"/>
                <w:noProof/>
                <w:sz w:val="18"/>
                <w:szCs w:val="18"/>
              </w:rPr>
            </w:pPr>
            <w:r w:rsidRPr="00656366">
              <w:rPr>
                <w:b w:val="0"/>
                <w:noProof/>
                <w:sz w:val="18"/>
                <w:szCs w:val="18"/>
              </w:rPr>
              <w:t xml:space="preserve">OrientationNumber </w:t>
            </w:r>
          </w:p>
        </w:tc>
        <w:tc>
          <w:tcPr>
            <w:tcW w:w="6413" w:type="dxa"/>
          </w:tcPr>
          <w:p w:rsidR="00DE341E" w:rsidRPr="00BF6742" w:rsidRDefault="00E80BED" w:rsidP="00DE341E">
            <w:pPr>
              <w:keepNext/>
              <w:spacing w:before="20" w:after="20"/>
              <w:cnfStyle w:val="000000100000"/>
              <w:rPr>
                <w:sz w:val="18"/>
                <w:szCs w:val="18"/>
              </w:rPr>
            </w:pPr>
            <w:r>
              <w:rPr>
                <w:sz w:val="18"/>
                <w:szCs w:val="18"/>
              </w:rPr>
              <w:t>Číslo orientační</w:t>
            </w:r>
          </w:p>
        </w:tc>
      </w:tr>
      <w:tr w:rsidR="00DE341E" w:rsidRPr="00BF6742" w:rsidTr="00E80BED">
        <w:tc>
          <w:tcPr>
            <w:cnfStyle w:val="001000000000"/>
            <w:tcW w:w="2829" w:type="dxa"/>
          </w:tcPr>
          <w:p w:rsidR="00DE341E" w:rsidRPr="00656366" w:rsidRDefault="00E80BED" w:rsidP="00DE341E">
            <w:pPr>
              <w:keepNext/>
              <w:spacing w:before="20" w:after="20"/>
              <w:rPr>
                <w:b w:val="0"/>
                <w:noProof/>
                <w:sz w:val="18"/>
                <w:szCs w:val="18"/>
              </w:rPr>
            </w:pPr>
            <w:r>
              <w:rPr>
                <w:b w:val="0"/>
                <w:noProof/>
                <w:sz w:val="18"/>
                <w:szCs w:val="18"/>
              </w:rPr>
              <w:t>O</w:t>
            </w:r>
            <w:r w:rsidRPr="00606808">
              <w:rPr>
                <w:b w:val="0"/>
                <w:noProof/>
                <w:sz w:val="18"/>
                <w:szCs w:val="18"/>
              </w:rPr>
              <w:t>rientationNumberCharacter</w:t>
            </w:r>
          </w:p>
        </w:tc>
        <w:tc>
          <w:tcPr>
            <w:tcW w:w="6413" w:type="dxa"/>
          </w:tcPr>
          <w:p w:rsidR="00DE341E" w:rsidRPr="00BF6742" w:rsidRDefault="00E80BED" w:rsidP="00DE341E">
            <w:pPr>
              <w:keepNext/>
              <w:spacing w:before="20" w:after="20"/>
              <w:cnfStyle w:val="000000000000"/>
              <w:rPr>
                <w:sz w:val="18"/>
                <w:szCs w:val="18"/>
              </w:rPr>
            </w:pPr>
            <w:r>
              <w:rPr>
                <w:sz w:val="18"/>
                <w:szCs w:val="18"/>
              </w:rPr>
              <w:t>Písmeno čísla orientačního</w:t>
            </w:r>
          </w:p>
        </w:tc>
      </w:tr>
      <w:tr w:rsidR="00DE341E" w:rsidRPr="00BF6742" w:rsidTr="00E80BED">
        <w:trPr>
          <w:cnfStyle w:val="000000100000"/>
        </w:trPr>
        <w:tc>
          <w:tcPr>
            <w:cnfStyle w:val="001000000000"/>
            <w:tcW w:w="2829" w:type="dxa"/>
          </w:tcPr>
          <w:p w:rsidR="00DE341E" w:rsidRPr="00656366" w:rsidRDefault="00E80BED" w:rsidP="00E80BED">
            <w:pPr>
              <w:keepNext/>
              <w:spacing w:before="20" w:after="20"/>
              <w:rPr>
                <w:b w:val="0"/>
                <w:noProof/>
                <w:sz w:val="18"/>
                <w:szCs w:val="18"/>
              </w:rPr>
            </w:pPr>
            <w:r w:rsidRPr="00656366">
              <w:rPr>
                <w:b w:val="0"/>
                <w:noProof/>
                <w:sz w:val="18"/>
                <w:szCs w:val="18"/>
              </w:rPr>
              <w:t>ZIPCode</w:t>
            </w:r>
          </w:p>
        </w:tc>
        <w:tc>
          <w:tcPr>
            <w:tcW w:w="6413" w:type="dxa"/>
          </w:tcPr>
          <w:p w:rsidR="00DE341E" w:rsidRPr="00BF6742" w:rsidRDefault="00E80BED" w:rsidP="00DE341E">
            <w:pPr>
              <w:keepNext/>
              <w:spacing w:before="20" w:after="20"/>
              <w:cnfStyle w:val="000000100000"/>
              <w:rPr>
                <w:sz w:val="18"/>
                <w:szCs w:val="18"/>
              </w:rPr>
            </w:pPr>
            <w:r w:rsidRPr="00BF6742">
              <w:rPr>
                <w:sz w:val="18"/>
                <w:szCs w:val="18"/>
              </w:rPr>
              <w:t>Poštovní směrovací číslo</w:t>
            </w:r>
          </w:p>
        </w:tc>
      </w:tr>
      <w:tr w:rsidR="00DE341E" w:rsidRPr="00BF6742" w:rsidTr="00E80BED">
        <w:tc>
          <w:tcPr>
            <w:cnfStyle w:val="001000000000"/>
            <w:tcW w:w="2829" w:type="dxa"/>
          </w:tcPr>
          <w:p w:rsidR="00DE341E" w:rsidRPr="00656366" w:rsidRDefault="00E80BED" w:rsidP="00DE341E">
            <w:pPr>
              <w:keepNext/>
              <w:spacing w:before="20" w:after="20"/>
              <w:rPr>
                <w:b w:val="0"/>
                <w:noProof/>
                <w:sz w:val="18"/>
                <w:szCs w:val="18"/>
              </w:rPr>
            </w:pPr>
            <w:r w:rsidRPr="00656366">
              <w:rPr>
                <w:b w:val="0"/>
                <w:noProof/>
                <w:sz w:val="18"/>
                <w:szCs w:val="18"/>
              </w:rPr>
              <w:t>Locality</w:t>
            </w:r>
          </w:p>
        </w:tc>
        <w:tc>
          <w:tcPr>
            <w:tcW w:w="6413" w:type="dxa"/>
          </w:tcPr>
          <w:p w:rsidR="00DE341E" w:rsidRPr="00BF6742" w:rsidRDefault="00E80BED" w:rsidP="00DE341E">
            <w:pPr>
              <w:keepNext/>
              <w:spacing w:before="20" w:after="20"/>
              <w:cnfStyle w:val="000000000000"/>
              <w:rPr>
                <w:sz w:val="18"/>
                <w:szCs w:val="18"/>
              </w:rPr>
            </w:pPr>
            <w:r>
              <w:rPr>
                <w:sz w:val="18"/>
                <w:szCs w:val="18"/>
              </w:rPr>
              <w:t>Obec</w:t>
            </w:r>
          </w:p>
        </w:tc>
      </w:tr>
      <w:tr w:rsidR="00E80BED" w:rsidRPr="00BF6742" w:rsidTr="00E80BED">
        <w:trPr>
          <w:cnfStyle w:val="000000100000"/>
        </w:trPr>
        <w:tc>
          <w:tcPr>
            <w:cnfStyle w:val="001000000000"/>
            <w:tcW w:w="2829" w:type="dxa"/>
          </w:tcPr>
          <w:p w:rsidR="00E80BED" w:rsidRPr="00656366" w:rsidRDefault="00E80BED" w:rsidP="00DE341E">
            <w:pPr>
              <w:keepNext/>
              <w:spacing w:before="20" w:after="20"/>
              <w:rPr>
                <w:b w:val="0"/>
                <w:noProof/>
                <w:sz w:val="18"/>
                <w:szCs w:val="18"/>
              </w:rPr>
            </w:pPr>
            <w:r w:rsidRPr="00656366">
              <w:rPr>
                <w:b w:val="0"/>
                <w:noProof/>
                <w:sz w:val="18"/>
                <w:szCs w:val="18"/>
              </w:rPr>
              <w:t>LocalityPart</w:t>
            </w:r>
          </w:p>
        </w:tc>
        <w:tc>
          <w:tcPr>
            <w:tcW w:w="6413" w:type="dxa"/>
          </w:tcPr>
          <w:p w:rsidR="00E80BED" w:rsidRPr="00BF6742" w:rsidRDefault="00E80BED" w:rsidP="00DE341E">
            <w:pPr>
              <w:keepNext/>
              <w:spacing w:before="20" w:after="20"/>
              <w:cnfStyle w:val="000000100000"/>
              <w:rPr>
                <w:sz w:val="18"/>
                <w:szCs w:val="18"/>
              </w:rPr>
            </w:pPr>
            <w:r>
              <w:rPr>
                <w:sz w:val="18"/>
                <w:szCs w:val="18"/>
              </w:rPr>
              <w:t>Část obce</w:t>
            </w:r>
          </w:p>
        </w:tc>
      </w:tr>
      <w:tr w:rsidR="00DE341E" w:rsidRPr="00BF6742" w:rsidTr="00E80BED">
        <w:tc>
          <w:tcPr>
            <w:cnfStyle w:val="001000000000"/>
            <w:tcW w:w="2829" w:type="dxa"/>
          </w:tcPr>
          <w:p w:rsidR="00DE341E" w:rsidRPr="00656366" w:rsidRDefault="00DE341E" w:rsidP="00DE341E">
            <w:pPr>
              <w:keepNext/>
              <w:spacing w:before="20" w:after="20"/>
              <w:rPr>
                <w:b w:val="0"/>
                <w:noProof/>
                <w:sz w:val="18"/>
                <w:szCs w:val="18"/>
              </w:rPr>
            </w:pPr>
            <w:r w:rsidRPr="00656366">
              <w:rPr>
                <w:b w:val="0"/>
                <w:noProof/>
                <w:sz w:val="18"/>
                <w:szCs w:val="18"/>
              </w:rPr>
              <w:t>DistrictNumber</w:t>
            </w:r>
          </w:p>
        </w:tc>
        <w:tc>
          <w:tcPr>
            <w:tcW w:w="6413" w:type="dxa"/>
          </w:tcPr>
          <w:p w:rsidR="00DE341E" w:rsidRPr="00BF6742" w:rsidRDefault="00DE341E" w:rsidP="00E80BED">
            <w:pPr>
              <w:keepNext/>
              <w:spacing w:before="20" w:after="20"/>
              <w:cnfStyle w:val="000000000000"/>
              <w:rPr>
                <w:sz w:val="18"/>
                <w:szCs w:val="18"/>
              </w:rPr>
            </w:pPr>
            <w:r w:rsidRPr="00BF6742">
              <w:rPr>
                <w:sz w:val="18"/>
                <w:szCs w:val="18"/>
              </w:rPr>
              <w:t>Číslo městského obvodu</w:t>
            </w:r>
            <w:r w:rsidR="00E80BED">
              <w:rPr>
                <w:sz w:val="18"/>
                <w:szCs w:val="18"/>
              </w:rPr>
              <w:t xml:space="preserve"> v Praze</w:t>
            </w:r>
          </w:p>
        </w:tc>
      </w:tr>
    </w:tbl>
    <w:p w:rsidR="00DE341E" w:rsidRPr="00DE341E" w:rsidRDefault="00DE341E" w:rsidP="00DE341E"/>
    <w:p w:rsidR="00E04BBE" w:rsidRPr="00DA1440" w:rsidRDefault="008E1A1D" w:rsidP="00AA322A">
      <w:pPr>
        <w:pStyle w:val="Nadpis4"/>
      </w:pPr>
      <w:r>
        <w:t>Příklad volání služeb REST</w:t>
      </w:r>
    </w:p>
    <w:p w:rsidR="00E04BBE" w:rsidRPr="00B81E7C" w:rsidRDefault="00B81E7C" w:rsidP="00AA322A">
      <w:pPr>
        <w:keepNext/>
        <w:rPr>
          <w:noProof/>
          <w:color w:val="595959" w:themeColor="text1" w:themeTint="A6"/>
          <w:sz w:val="18"/>
          <w:szCs w:val="18"/>
          <w:lang w:val="en-US"/>
        </w:rPr>
      </w:pPr>
      <w:r w:rsidRPr="00B81E7C">
        <w:rPr>
          <w:color w:val="595959" w:themeColor="text1" w:themeTint="A6"/>
          <w:sz w:val="18"/>
          <w:szCs w:val="18"/>
          <w:shd w:val="clear" w:color="auto" w:fill="FFFFFF"/>
        </w:rPr>
        <w:t>http://www.vugtk.cz/euradin/services/rest.py/Validate/text?Street=Fillova&amp;HouseNumber=980&amp;OrientationNumber=5&amp;ZIPCode=14000&amp;Locality=Praha&amp;LocalityPart=Kr%C4%8D&amp;DistrictNumber=4</w:t>
      </w:r>
    </w:p>
    <w:p w:rsidR="00E04BBE" w:rsidRPr="00DA1440" w:rsidRDefault="0081675A" w:rsidP="00AA322A">
      <w:pPr>
        <w:pStyle w:val="Nadpis4"/>
      </w:pPr>
      <w:r>
        <w:t xml:space="preserve">Příklad výsledku </w:t>
      </w:r>
      <w:r>
        <w:rPr>
          <w:rFonts w:cs="Arial"/>
        </w:rPr>
        <w:t xml:space="preserve">ve </w:t>
      </w:r>
      <w:r w:rsidRPr="00DA0E23">
        <w:t>formátu</w:t>
      </w:r>
      <w:r>
        <w:rPr>
          <w:rFonts w:cs="Arial"/>
        </w:rPr>
        <w:t xml:space="preserve"> XML</w:t>
      </w:r>
    </w:p>
    <w:p w:rsidR="00E04BBE" w:rsidRPr="00BF6742" w:rsidRDefault="00E04BBE" w:rsidP="00E04BBE">
      <w:pPr>
        <w:rPr>
          <w:noProof/>
          <w:sz w:val="18"/>
          <w:szCs w:val="18"/>
          <w:lang w:val="en-US"/>
        </w:rPr>
      </w:pPr>
      <w:r w:rsidRPr="00BF6742">
        <w:rPr>
          <w:noProof/>
          <w:sz w:val="18"/>
          <w:szCs w:val="18"/>
          <w:lang w:val="en-US"/>
        </w:rPr>
        <w:t>&lt;?xml version="1.0" encoding="UTF-8"?&gt;</w:t>
      </w:r>
      <w:r w:rsidRPr="00BF6742">
        <w:rPr>
          <w:noProof/>
          <w:sz w:val="18"/>
          <w:szCs w:val="18"/>
          <w:lang w:val="en-US"/>
        </w:rPr>
        <w:br/>
        <w:t>&lt;xml&gt;</w:t>
      </w:r>
      <w:r w:rsidRPr="00BF6742">
        <w:rPr>
          <w:noProof/>
          <w:sz w:val="18"/>
          <w:szCs w:val="18"/>
          <w:lang w:val="en-US"/>
        </w:rPr>
        <w:br/>
      </w:r>
      <w:r w:rsidRPr="00BF6742">
        <w:rPr>
          <w:noProof/>
          <w:sz w:val="18"/>
          <w:szCs w:val="18"/>
          <w:lang w:val="en-US"/>
        </w:rPr>
        <w:tab/>
        <w:t>&lt;valid&gt;True&lt;/valid&gt;</w:t>
      </w:r>
      <w:r w:rsidRPr="00BF6742">
        <w:rPr>
          <w:noProof/>
          <w:sz w:val="18"/>
          <w:szCs w:val="18"/>
          <w:lang w:val="en-US"/>
        </w:rPr>
        <w:br/>
        <w:t>&lt;/xml&gt;</w:t>
      </w:r>
    </w:p>
    <w:p w:rsidR="00810E6B" w:rsidRDefault="00810E6B">
      <w:pPr>
        <w:spacing w:before="0" w:after="0"/>
        <w:rPr>
          <w:rFonts w:ascii="Arial" w:hAnsi="Arial" w:cs="Arial"/>
          <w:b/>
          <w:bCs/>
          <w:szCs w:val="26"/>
        </w:rPr>
      </w:pPr>
      <w:r>
        <w:br w:type="page"/>
      </w:r>
    </w:p>
    <w:p w:rsidR="00E04BBE" w:rsidRDefault="00E04BBE" w:rsidP="00811FDC">
      <w:pPr>
        <w:pStyle w:val="Nadpis3"/>
      </w:pPr>
      <w:bookmarkStart w:id="55" w:name="_Toc391289445"/>
      <w:r w:rsidRPr="008D418E">
        <w:lastRenderedPageBreak/>
        <w:t xml:space="preserve">Ověření identifikátoru </w:t>
      </w:r>
      <w:r w:rsidRPr="00407AFD">
        <w:t>adresy</w:t>
      </w:r>
      <w:bookmarkEnd w:id="55"/>
    </w:p>
    <w:p w:rsidR="00E04BBE" w:rsidRDefault="00E04BBE" w:rsidP="00811FDC">
      <w:pPr>
        <w:keepNext/>
      </w:pPr>
      <w:r w:rsidRPr="0054495B">
        <w:t xml:space="preserve">Tato </w:t>
      </w:r>
      <w:r>
        <w:t>služba umožňuje ověřit existenci zadaného identifikátoru adresy RÚIAN v databázi.</w:t>
      </w:r>
    </w:p>
    <w:p w:rsidR="00E04BBE" w:rsidRDefault="007D2F3B" w:rsidP="00811FDC">
      <w:pPr>
        <w:keepNext/>
        <w:jc w:val="center"/>
      </w:pPr>
      <w:r>
        <w:rPr>
          <w:noProof/>
        </w:rPr>
        <w:drawing>
          <wp:inline distT="0" distB="0" distL="0" distR="0">
            <wp:extent cx="5439535" cy="1219370"/>
            <wp:effectExtent l="19050" t="0" r="8765" b="0"/>
            <wp:docPr id="394" name="Obrázek 393" descr="ValidateAddress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eAddressId.png"/>
                    <pic:cNvPicPr/>
                  </pic:nvPicPr>
                  <pic:blipFill>
                    <a:blip r:embed="rId21" cstate="print"/>
                    <a:stretch>
                      <a:fillRect/>
                    </a:stretch>
                  </pic:blipFill>
                  <pic:spPr>
                    <a:xfrm>
                      <a:off x="0" y="0"/>
                      <a:ext cx="5439535" cy="1219370"/>
                    </a:xfrm>
                    <a:prstGeom prst="rect">
                      <a:avLst/>
                    </a:prstGeom>
                  </pic:spPr>
                </pic:pic>
              </a:graphicData>
            </a:graphic>
          </wp:inline>
        </w:drawing>
      </w:r>
    </w:p>
    <w:p w:rsidR="00E04BBE" w:rsidRDefault="00E04BBE" w:rsidP="00811FDC">
      <w:pPr>
        <w:pStyle w:val="Titulek"/>
        <w:keepNext/>
        <w:rPr>
          <w:color w:val="auto"/>
        </w:rPr>
      </w:pPr>
      <w:r>
        <w:t xml:space="preserve">Obrázek </w:t>
      </w:r>
      <w:fldSimple w:instr=" SEQ Obrázek \* ARABIC ">
        <w:r w:rsidR="001265DF">
          <w:rPr>
            <w:noProof/>
          </w:rPr>
          <w:t>8</w:t>
        </w:r>
      </w:fldSimple>
      <w:r>
        <w:t xml:space="preserve"> Služba ověření existence identifikátoru adresy</w:t>
      </w:r>
    </w:p>
    <w:p w:rsidR="00E04BBE" w:rsidRPr="00BF001C" w:rsidRDefault="00E04BBE" w:rsidP="00811FDC">
      <w:pPr>
        <w:pStyle w:val="Nadpis4"/>
      </w:pPr>
      <w:r w:rsidRPr="00BF001C">
        <w:t xml:space="preserve">Rozhraní služby </w:t>
      </w:r>
    </w:p>
    <w:tbl>
      <w:tblPr>
        <w:tblStyle w:val="Svtlstnovnzvraznn11"/>
        <w:tblW w:w="0" w:type="auto"/>
        <w:tblLook w:val="04A0"/>
      </w:tblPr>
      <w:tblGrid>
        <w:gridCol w:w="2235"/>
        <w:gridCol w:w="7007"/>
      </w:tblGrid>
      <w:tr w:rsidR="00E04BBE" w:rsidRPr="00BD45B3" w:rsidTr="00A27165">
        <w:trPr>
          <w:cnfStyle w:val="100000000000"/>
        </w:trPr>
        <w:tc>
          <w:tcPr>
            <w:cnfStyle w:val="001000000000"/>
            <w:tcW w:w="2235" w:type="dxa"/>
            <w:tcBorders>
              <w:bottom w:val="nil"/>
            </w:tcBorders>
          </w:tcPr>
          <w:p w:rsidR="00E04BBE" w:rsidRPr="004775F6" w:rsidRDefault="00E04BBE" w:rsidP="00811FDC">
            <w:pPr>
              <w:keepNext/>
              <w:spacing w:before="20" w:after="20"/>
              <w:rPr>
                <w:b w:val="0"/>
                <w:noProof/>
                <w:sz w:val="18"/>
                <w:szCs w:val="18"/>
                <w:lang w:val="en-US"/>
              </w:rPr>
            </w:pPr>
            <w:r w:rsidRPr="004775F6">
              <w:rPr>
                <w:b w:val="0"/>
                <w:noProof/>
                <w:sz w:val="18"/>
                <w:szCs w:val="18"/>
                <w:lang w:val="en-US"/>
              </w:rPr>
              <w:t>/ValidateAddressId</w:t>
            </w:r>
          </w:p>
        </w:tc>
        <w:tc>
          <w:tcPr>
            <w:tcW w:w="7007" w:type="dxa"/>
            <w:tcBorders>
              <w:bottom w:val="nil"/>
            </w:tcBorders>
          </w:tcPr>
          <w:p w:rsidR="00E04BBE" w:rsidRPr="004775F6" w:rsidRDefault="00E04BBE" w:rsidP="00811FDC">
            <w:pPr>
              <w:keepNext/>
              <w:spacing w:before="20" w:after="20"/>
              <w:cnfStyle w:val="100000000000"/>
              <w:rPr>
                <w:b w:val="0"/>
                <w:sz w:val="18"/>
                <w:szCs w:val="18"/>
                <w:lang w:val="en-US"/>
              </w:rPr>
            </w:pPr>
            <w:r w:rsidRPr="004775F6">
              <w:rPr>
                <w:b w:val="0"/>
                <w:sz w:val="18"/>
                <w:szCs w:val="18"/>
              </w:rPr>
              <w:t>Adresa služby</w:t>
            </w:r>
          </w:p>
        </w:tc>
      </w:tr>
      <w:tr w:rsidR="00E04BBE" w:rsidRPr="00BD45B3" w:rsidTr="00A27165">
        <w:trPr>
          <w:cnfStyle w:val="000000100000"/>
        </w:trPr>
        <w:tc>
          <w:tcPr>
            <w:cnfStyle w:val="001000000000"/>
            <w:tcW w:w="2235" w:type="dxa"/>
            <w:tcBorders>
              <w:top w:val="nil"/>
            </w:tcBorders>
          </w:tcPr>
          <w:p w:rsidR="00E04BBE" w:rsidRPr="004775F6" w:rsidRDefault="00E04BBE" w:rsidP="00811FDC">
            <w:pPr>
              <w:keepNext/>
              <w:spacing w:before="20" w:after="20"/>
              <w:rPr>
                <w:b w:val="0"/>
                <w:noProof/>
                <w:sz w:val="18"/>
                <w:szCs w:val="18"/>
                <w:lang w:val="en-US"/>
              </w:rPr>
            </w:pPr>
            <w:r w:rsidRPr="004775F6">
              <w:rPr>
                <w:b w:val="0"/>
                <w:noProof/>
                <w:sz w:val="18"/>
                <w:szCs w:val="18"/>
                <w:lang w:val="en-US"/>
              </w:rPr>
              <w:t>/Format</w:t>
            </w:r>
          </w:p>
        </w:tc>
        <w:tc>
          <w:tcPr>
            <w:tcW w:w="7007" w:type="dxa"/>
            <w:tcBorders>
              <w:top w:val="nil"/>
            </w:tcBorders>
          </w:tcPr>
          <w:p w:rsidR="00E04BBE" w:rsidRPr="00BF6742" w:rsidRDefault="00E04BBE" w:rsidP="00811FDC">
            <w:pPr>
              <w:keepNext/>
              <w:spacing w:before="20" w:after="20"/>
              <w:cnfStyle w:val="000000100000"/>
              <w:rPr>
                <w:sz w:val="18"/>
                <w:szCs w:val="18"/>
              </w:rPr>
            </w:pPr>
            <w:r w:rsidRPr="00BF6742">
              <w:rPr>
                <w:sz w:val="18"/>
                <w:szCs w:val="18"/>
              </w:rPr>
              <w:t>Formát výsledku služby (XML, Text, HTML, JSON)</w:t>
            </w:r>
          </w:p>
        </w:tc>
      </w:tr>
      <w:tr w:rsidR="00E04BBE" w:rsidRPr="00BD45B3" w:rsidTr="004775F6">
        <w:tc>
          <w:tcPr>
            <w:cnfStyle w:val="001000000000"/>
            <w:tcW w:w="2235" w:type="dxa"/>
          </w:tcPr>
          <w:p w:rsidR="00E04BBE" w:rsidRPr="004775F6" w:rsidRDefault="00E04BBE" w:rsidP="00811FDC">
            <w:pPr>
              <w:keepNext/>
              <w:spacing w:before="20" w:after="20"/>
              <w:rPr>
                <w:b w:val="0"/>
                <w:noProof/>
                <w:sz w:val="18"/>
                <w:szCs w:val="18"/>
                <w:lang w:val="en-US"/>
              </w:rPr>
            </w:pPr>
            <w:r w:rsidRPr="004775F6">
              <w:rPr>
                <w:b w:val="0"/>
                <w:noProof/>
                <w:sz w:val="18"/>
                <w:szCs w:val="18"/>
                <w:lang w:val="en-US"/>
              </w:rPr>
              <w:t>AddressPlaceId</w:t>
            </w:r>
          </w:p>
        </w:tc>
        <w:tc>
          <w:tcPr>
            <w:tcW w:w="7007" w:type="dxa"/>
          </w:tcPr>
          <w:p w:rsidR="00E04BBE" w:rsidRPr="00BF6742" w:rsidRDefault="00E04BBE" w:rsidP="00811FDC">
            <w:pPr>
              <w:keepNext/>
              <w:spacing w:before="20" w:after="20"/>
              <w:cnfStyle w:val="000000000000"/>
              <w:rPr>
                <w:sz w:val="18"/>
                <w:szCs w:val="18"/>
              </w:rPr>
            </w:pPr>
            <w:r w:rsidRPr="00BF6742">
              <w:rPr>
                <w:sz w:val="18"/>
                <w:szCs w:val="18"/>
              </w:rPr>
              <w:t>Identifikátor adresního místa</w:t>
            </w:r>
          </w:p>
        </w:tc>
      </w:tr>
    </w:tbl>
    <w:p w:rsidR="00E04BBE" w:rsidRDefault="00E04BBE" w:rsidP="00811FDC">
      <w:pPr>
        <w:keepNext/>
        <w:rPr>
          <w:color w:val="auto"/>
        </w:rPr>
      </w:pPr>
    </w:p>
    <w:p w:rsidR="00E04BBE" w:rsidRPr="00DA1440" w:rsidRDefault="008E1A1D" w:rsidP="00811FDC">
      <w:pPr>
        <w:pStyle w:val="Nadpis4"/>
      </w:pPr>
      <w:r>
        <w:t>Příklad volání služeb REST</w:t>
      </w:r>
    </w:p>
    <w:p w:rsidR="00E04BBE" w:rsidRPr="00B81E7C" w:rsidRDefault="00B81E7C" w:rsidP="00811FDC">
      <w:pPr>
        <w:keepNext/>
        <w:rPr>
          <w:noProof/>
          <w:color w:val="595959" w:themeColor="text1" w:themeTint="A6"/>
          <w:sz w:val="18"/>
          <w:szCs w:val="18"/>
          <w:lang w:val="en-US"/>
        </w:rPr>
      </w:pPr>
      <w:r w:rsidRPr="00B81E7C">
        <w:rPr>
          <w:color w:val="595959" w:themeColor="text1" w:themeTint="A6"/>
          <w:sz w:val="18"/>
          <w:szCs w:val="18"/>
          <w:shd w:val="clear" w:color="auto" w:fill="FFFFFF"/>
        </w:rPr>
        <w:t>http://www.vugtk.cz/euradin/services/rest.py/ValidateAddressId/text?AddressPlaceId=26188511</w:t>
      </w:r>
    </w:p>
    <w:p w:rsidR="00E04BBE" w:rsidRPr="00DA1440" w:rsidRDefault="00E04BBE" w:rsidP="00811FDC">
      <w:pPr>
        <w:pStyle w:val="Nadpis4"/>
      </w:pPr>
      <w:r w:rsidRPr="00DA1440">
        <w:t xml:space="preserve">Příklad výsledku </w:t>
      </w:r>
      <w:r w:rsidR="008E1A1D">
        <w:t xml:space="preserve">služby </w:t>
      </w:r>
      <w:r w:rsidRPr="00DA1440">
        <w:t>REST XML</w:t>
      </w:r>
    </w:p>
    <w:p w:rsidR="00E04BBE" w:rsidRPr="00BF6742" w:rsidRDefault="00E04BBE" w:rsidP="00811FDC">
      <w:pPr>
        <w:keepNext/>
        <w:rPr>
          <w:noProof/>
          <w:sz w:val="18"/>
          <w:szCs w:val="18"/>
          <w:lang w:val="en-US"/>
        </w:rPr>
      </w:pPr>
      <w:r w:rsidRPr="00BF6742">
        <w:rPr>
          <w:noProof/>
          <w:sz w:val="18"/>
          <w:szCs w:val="18"/>
          <w:lang w:val="en-US"/>
        </w:rPr>
        <w:t>&lt;?xml version="1.0" encoding="UTF-8"?&gt;</w:t>
      </w:r>
      <w:r w:rsidRPr="00BF6742">
        <w:rPr>
          <w:noProof/>
          <w:sz w:val="18"/>
          <w:szCs w:val="18"/>
          <w:lang w:val="en-US"/>
        </w:rPr>
        <w:br/>
        <w:t>&lt;xml&gt;</w:t>
      </w:r>
      <w:r w:rsidRPr="00BF6742">
        <w:rPr>
          <w:noProof/>
          <w:sz w:val="18"/>
          <w:szCs w:val="18"/>
          <w:lang w:val="en-US"/>
        </w:rPr>
        <w:br/>
      </w:r>
      <w:r w:rsidRPr="00BF6742">
        <w:rPr>
          <w:noProof/>
          <w:sz w:val="18"/>
          <w:szCs w:val="18"/>
          <w:lang w:val="en-US"/>
        </w:rPr>
        <w:tab/>
        <w:t>&lt;valid&gt;True&lt;/valid&gt;</w:t>
      </w:r>
      <w:r w:rsidRPr="00BF6742">
        <w:rPr>
          <w:noProof/>
          <w:sz w:val="18"/>
          <w:szCs w:val="18"/>
          <w:lang w:val="en-US"/>
        </w:rPr>
        <w:br/>
        <w:t>&lt;/xml&gt;</w:t>
      </w:r>
    </w:p>
    <w:p w:rsidR="00810E6B" w:rsidRDefault="00810E6B">
      <w:pPr>
        <w:spacing w:before="0" w:after="0"/>
        <w:rPr>
          <w:rFonts w:ascii="Arial" w:hAnsi="Arial" w:cs="Arial"/>
          <w:b/>
          <w:bCs/>
          <w:szCs w:val="26"/>
        </w:rPr>
      </w:pPr>
      <w:r>
        <w:br w:type="page"/>
      </w:r>
    </w:p>
    <w:p w:rsidR="00E04BBE" w:rsidRPr="0054495B" w:rsidRDefault="00E04BBE" w:rsidP="00407AFD">
      <w:pPr>
        <w:pStyle w:val="Nadpis3"/>
      </w:pPr>
      <w:bookmarkStart w:id="56" w:name="_Toc391289446"/>
      <w:r w:rsidRPr="008D418E">
        <w:lastRenderedPageBreak/>
        <w:t xml:space="preserve">Vyhledání blízkých </w:t>
      </w:r>
      <w:r w:rsidRPr="00407AFD">
        <w:t>adresních</w:t>
      </w:r>
      <w:r w:rsidRPr="008D418E">
        <w:t xml:space="preserve"> míst</w:t>
      </w:r>
      <w:bookmarkEnd w:id="56"/>
    </w:p>
    <w:p w:rsidR="00E04BBE" w:rsidRPr="0054495B" w:rsidRDefault="00E04BBE" w:rsidP="00AA322A">
      <w:pPr>
        <w:keepNext/>
      </w:pPr>
      <w:r>
        <w:t>Tato služba nám umožní vyhledat adresní místa v okolí zadaných souřadnic do určité vzdálenosti. Vrací záznamy databáze RÚIAN setříděné podle vzdálenosti od zadaných souřadnic.</w:t>
      </w:r>
    </w:p>
    <w:p w:rsidR="00E04BBE" w:rsidRDefault="007D2F3B" w:rsidP="00E04BBE">
      <w:pPr>
        <w:pStyle w:val="Nadpis3"/>
        <w:jc w:val="center"/>
      </w:pPr>
      <w:r>
        <w:rPr>
          <w:noProof/>
        </w:rPr>
        <w:drawing>
          <wp:inline distT="0" distB="0" distL="0" distR="0">
            <wp:extent cx="5410956" cy="1228897"/>
            <wp:effectExtent l="19050" t="0" r="0" b="0"/>
            <wp:docPr id="395" name="Obrázek 394" descr="SearchAddress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AddressPoints.png"/>
                    <pic:cNvPicPr/>
                  </pic:nvPicPr>
                  <pic:blipFill>
                    <a:blip r:embed="rId22" cstate="print"/>
                    <a:stretch>
                      <a:fillRect/>
                    </a:stretch>
                  </pic:blipFill>
                  <pic:spPr>
                    <a:xfrm>
                      <a:off x="0" y="0"/>
                      <a:ext cx="5410956" cy="1228897"/>
                    </a:xfrm>
                    <a:prstGeom prst="rect">
                      <a:avLst/>
                    </a:prstGeom>
                  </pic:spPr>
                </pic:pic>
              </a:graphicData>
            </a:graphic>
          </wp:inline>
        </w:drawing>
      </w:r>
    </w:p>
    <w:p w:rsidR="00E04BBE" w:rsidRDefault="00E04BBE" w:rsidP="00AA322A">
      <w:pPr>
        <w:pStyle w:val="Titulek"/>
        <w:keepNext/>
        <w:rPr>
          <w:color w:val="9BBB59" w:themeColor="accent3"/>
        </w:rPr>
      </w:pPr>
      <w:r>
        <w:t xml:space="preserve">Obrázek </w:t>
      </w:r>
      <w:fldSimple w:instr=" SEQ Obrázek \* ARABIC ">
        <w:r w:rsidR="001265DF">
          <w:rPr>
            <w:noProof/>
          </w:rPr>
          <w:t>9</w:t>
        </w:r>
      </w:fldSimple>
      <w:r>
        <w:t xml:space="preserve"> Služba blízké adresy</w:t>
      </w:r>
    </w:p>
    <w:p w:rsidR="00E04BBE" w:rsidRDefault="00E04BBE" w:rsidP="00BF6742">
      <w:pPr>
        <w:pStyle w:val="Nadpis4"/>
      </w:pPr>
      <w:r w:rsidRPr="00055127">
        <w:t xml:space="preserve">Rozhraní </w:t>
      </w:r>
      <w:r w:rsidRPr="00BF6742">
        <w:t>služby</w:t>
      </w:r>
      <w:r w:rsidRPr="00055127">
        <w:t xml:space="preserve"> </w:t>
      </w:r>
    </w:p>
    <w:tbl>
      <w:tblPr>
        <w:tblStyle w:val="Svtlstnovnzvraznn11"/>
        <w:tblW w:w="0" w:type="auto"/>
        <w:tblLook w:val="04A0"/>
      </w:tblPr>
      <w:tblGrid>
        <w:gridCol w:w="2235"/>
        <w:gridCol w:w="7007"/>
      </w:tblGrid>
      <w:tr w:rsidR="00E04BBE" w:rsidRPr="0051281F" w:rsidTr="00A27165">
        <w:trPr>
          <w:cnfStyle w:val="100000000000"/>
        </w:trPr>
        <w:tc>
          <w:tcPr>
            <w:cnfStyle w:val="001000000000"/>
            <w:tcW w:w="2235" w:type="dxa"/>
            <w:tcBorders>
              <w:bottom w:val="nil"/>
            </w:tcBorders>
          </w:tcPr>
          <w:p w:rsidR="00E04BBE" w:rsidRPr="004775F6" w:rsidRDefault="00E04BBE" w:rsidP="00B81E7C">
            <w:pPr>
              <w:spacing w:before="20" w:after="20"/>
              <w:rPr>
                <w:b w:val="0"/>
                <w:noProof/>
                <w:sz w:val="18"/>
                <w:szCs w:val="18"/>
                <w:lang w:val="en-US"/>
              </w:rPr>
            </w:pPr>
            <w:r w:rsidRPr="004775F6">
              <w:rPr>
                <w:b w:val="0"/>
                <w:noProof/>
                <w:sz w:val="18"/>
                <w:szCs w:val="18"/>
                <w:lang w:val="en-US"/>
              </w:rPr>
              <w:t>/</w:t>
            </w:r>
            <w:r w:rsidR="00B81E7C" w:rsidRPr="004775F6">
              <w:rPr>
                <w:b w:val="0"/>
                <w:noProof/>
                <w:sz w:val="18"/>
                <w:szCs w:val="18"/>
                <w:lang w:val="en-US"/>
              </w:rPr>
              <w:t>NearByAddresses</w:t>
            </w:r>
          </w:p>
        </w:tc>
        <w:tc>
          <w:tcPr>
            <w:tcW w:w="7007" w:type="dxa"/>
            <w:tcBorders>
              <w:bottom w:val="nil"/>
            </w:tcBorders>
          </w:tcPr>
          <w:p w:rsidR="00E04BBE" w:rsidRPr="004775F6" w:rsidRDefault="00E04BBE" w:rsidP="0041486F">
            <w:pPr>
              <w:spacing w:before="20" w:after="20"/>
              <w:cnfStyle w:val="100000000000"/>
              <w:rPr>
                <w:b w:val="0"/>
                <w:sz w:val="18"/>
                <w:szCs w:val="18"/>
                <w:lang w:val="en-US"/>
              </w:rPr>
            </w:pPr>
            <w:r w:rsidRPr="004775F6">
              <w:rPr>
                <w:b w:val="0"/>
                <w:sz w:val="18"/>
                <w:szCs w:val="18"/>
              </w:rPr>
              <w:t>Adresa služby</w:t>
            </w:r>
          </w:p>
        </w:tc>
      </w:tr>
      <w:tr w:rsidR="00E04BBE" w:rsidRPr="0051281F" w:rsidTr="00A27165">
        <w:trPr>
          <w:cnfStyle w:val="000000100000"/>
        </w:trPr>
        <w:tc>
          <w:tcPr>
            <w:cnfStyle w:val="001000000000"/>
            <w:tcW w:w="2235" w:type="dxa"/>
            <w:tcBorders>
              <w:top w:val="nil"/>
            </w:tcBorders>
          </w:tcPr>
          <w:p w:rsidR="00E04BBE" w:rsidRPr="004775F6" w:rsidRDefault="00E04BBE" w:rsidP="0041486F">
            <w:pPr>
              <w:spacing w:before="20" w:after="20"/>
              <w:rPr>
                <w:b w:val="0"/>
                <w:noProof/>
                <w:sz w:val="18"/>
                <w:szCs w:val="18"/>
                <w:lang w:val="en-US"/>
              </w:rPr>
            </w:pPr>
            <w:r w:rsidRPr="004775F6">
              <w:rPr>
                <w:b w:val="0"/>
                <w:noProof/>
                <w:sz w:val="18"/>
                <w:szCs w:val="18"/>
                <w:lang w:val="en-US"/>
              </w:rPr>
              <w:t>/Format</w:t>
            </w:r>
          </w:p>
        </w:tc>
        <w:tc>
          <w:tcPr>
            <w:tcW w:w="7007" w:type="dxa"/>
            <w:tcBorders>
              <w:top w:val="nil"/>
            </w:tcBorders>
          </w:tcPr>
          <w:p w:rsidR="00E04BBE" w:rsidRPr="00CD2291" w:rsidRDefault="00E04BBE" w:rsidP="0041486F">
            <w:pPr>
              <w:spacing w:before="20" w:after="20"/>
              <w:cnfStyle w:val="000000100000"/>
              <w:rPr>
                <w:sz w:val="18"/>
                <w:szCs w:val="18"/>
              </w:rPr>
            </w:pPr>
            <w:r w:rsidRPr="00CD2291">
              <w:rPr>
                <w:sz w:val="18"/>
                <w:szCs w:val="18"/>
              </w:rPr>
              <w:t>Formát výsledku služby (XML, Text, HTML, JSON)</w:t>
            </w:r>
          </w:p>
        </w:tc>
      </w:tr>
      <w:tr w:rsidR="00E04BBE" w:rsidRPr="0051281F" w:rsidTr="004775F6">
        <w:tc>
          <w:tcPr>
            <w:cnfStyle w:val="001000000000"/>
            <w:tcW w:w="2235" w:type="dxa"/>
          </w:tcPr>
          <w:p w:rsidR="00E04BBE" w:rsidRPr="004775F6" w:rsidRDefault="001D4D1E" w:rsidP="0041486F">
            <w:pPr>
              <w:spacing w:before="20" w:after="20"/>
              <w:rPr>
                <w:b w:val="0"/>
                <w:noProof/>
                <w:sz w:val="18"/>
                <w:szCs w:val="18"/>
                <w:lang w:val="en-US"/>
              </w:rPr>
            </w:pPr>
            <w:r w:rsidRPr="004775F6">
              <w:rPr>
                <w:b w:val="0"/>
                <w:noProof/>
                <w:sz w:val="18"/>
                <w:szCs w:val="18"/>
                <w:lang w:val="en-US"/>
              </w:rPr>
              <w:t>/JTSK</w:t>
            </w:r>
            <w:r w:rsidR="00C364A2" w:rsidRPr="004775F6">
              <w:rPr>
                <w:b w:val="0"/>
                <w:noProof/>
                <w:sz w:val="18"/>
                <w:szCs w:val="18"/>
                <w:lang w:val="en-US"/>
              </w:rPr>
              <w:t>Y</w:t>
            </w:r>
          </w:p>
        </w:tc>
        <w:tc>
          <w:tcPr>
            <w:tcW w:w="7007" w:type="dxa"/>
          </w:tcPr>
          <w:p w:rsidR="00E04BBE" w:rsidRPr="00CD2291" w:rsidRDefault="00E04BBE" w:rsidP="001D4D1E">
            <w:pPr>
              <w:spacing w:before="20" w:after="20"/>
              <w:cnfStyle w:val="000000000000"/>
              <w:rPr>
                <w:sz w:val="18"/>
                <w:szCs w:val="18"/>
              </w:rPr>
            </w:pPr>
            <w:r w:rsidRPr="00CD2291">
              <w:rPr>
                <w:sz w:val="18"/>
                <w:szCs w:val="18"/>
              </w:rPr>
              <w:t>Souřadnice Y</w:t>
            </w:r>
            <w:r w:rsidR="001D4D1E" w:rsidRPr="00CD2291">
              <w:rPr>
                <w:sz w:val="18"/>
                <w:szCs w:val="18"/>
              </w:rPr>
              <w:t xml:space="preserve"> v </w:t>
            </w:r>
            <w:r w:rsidRPr="00CD2291">
              <w:rPr>
                <w:sz w:val="18"/>
                <w:szCs w:val="18"/>
              </w:rPr>
              <w:t>S-JTSK v metrech</w:t>
            </w:r>
          </w:p>
        </w:tc>
      </w:tr>
      <w:tr w:rsidR="001D4D1E" w:rsidRPr="0051281F" w:rsidTr="004775F6">
        <w:trPr>
          <w:cnfStyle w:val="000000100000"/>
        </w:trPr>
        <w:tc>
          <w:tcPr>
            <w:cnfStyle w:val="001000000000"/>
            <w:tcW w:w="2235" w:type="dxa"/>
          </w:tcPr>
          <w:p w:rsidR="001D4D1E" w:rsidRPr="004775F6" w:rsidRDefault="00C364A2" w:rsidP="0049131F">
            <w:pPr>
              <w:spacing w:before="20" w:after="20"/>
              <w:rPr>
                <w:b w:val="0"/>
                <w:noProof/>
                <w:sz w:val="18"/>
                <w:szCs w:val="18"/>
                <w:lang w:val="en-US"/>
              </w:rPr>
            </w:pPr>
            <w:r w:rsidRPr="004775F6">
              <w:rPr>
                <w:b w:val="0"/>
                <w:noProof/>
                <w:sz w:val="18"/>
                <w:szCs w:val="18"/>
                <w:lang w:val="en-US"/>
              </w:rPr>
              <w:t>/JTSKX</w:t>
            </w:r>
          </w:p>
        </w:tc>
        <w:tc>
          <w:tcPr>
            <w:tcW w:w="7007" w:type="dxa"/>
          </w:tcPr>
          <w:p w:rsidR="001D4D1E" w:rsidRPr="00CD2291" w:rsidRDefault="00C364A2" w:rsidP="0049131F">
            <w:pPr>
              <w:spacing w:before="20" w:after="20"/>
              <w:cnfStyle w:val="000000100000"/>
              <w:rPr>
                <w:sz w:val="18"/>
                <w:szCs w:val="18"/>
              </w:rPr>
            </w:pPr>
            <w:r>
              <w:rPr>
                <w:sz w:val="18"/>
                <w:szCs w:val="18"/>
              </w:rPr>
              <w:t>Souřadnice X</w:t>
            </w:r>
            <w:r w:rsidR="001D4D1E" w:rsidRPr="00CD2291">
              <w:rPr>
                <w:sz w:val="18"/>
                <w:szCs w:val="18"/>
              </w:rPr>
              <w:t xml:space="preserve"> v S-JTSK v metrech</w:t>
            </w:r>
          </w:p>
        </w:tc>
      </w:tr>
      <w:tr w:rsidR="001D4D1E" w:rsidRPr="0051281F" w:rsidTr="004775F6">
        <w:tc>
          <w:tcPr>
            <w:cnfStyle w:val="001000000000"/>
            <w:tcW w:w="2235" w:type="dxa"/>
          </w:tcPr>
          <w:p w:rsidR="001D4D1E" w:rsidRPr="004775F6" w:rsidRDefault="001D4D1E" w:rsidP="0049131F">
            <w:pPr>
              <w:spacing w:before="20" w:after="20"/>
              <w:rPr>
                <w:b w:val="0"/>
                <w:noProof/>
                <w:sz w:val="18"/>
                <w:szCs w:val="18"/>
                <w:lang w:val="en-US"/>
              </w:rPr>
            </w:pPr>
            <w:r w:rsidRPr="004775F6">
              <w:rPr>
                <w:b w:val="0"/>
                <w:noProof/>
                <w:sz w:val="18"/>
                <w:szCs w:val="18"/>
                <w:lang w:val="en-US"/>
              </w:rPr>
              <w:t>/Distance</w:t>
            </w:r>
          </w:p>
        </w:tc>
        <w:tc>
          <w:tcPr>
            <w:tcW w:w="7007" w:type="dxa"/>
          </w:tcPr>
          <w:p w:rsidR="001D4D1E" w:rsidRPr="00CD2291" w:rsidRDefault="001D4D1E" w:rsidP="0049131F">
            <w:pPr>
              <w:spacing w:before="20" w:after="20"/>
              <w:cnfStyle w:val="000000000000"/>
              <w:rPr>
                <w:sz w:val="18"/>
                <w:szCs w:val="18"/>
              </w:rPr>
            </w:pPr>
            <w:r w:rsidRPr="00CD2291">
              <w:rPr>
                <w:sz w:val="18"/>
                <w:szCs w:val="18"/>
              </w:rPr>
              <w:t>Vzdálenost od zadaných souřadnic v metrech</w:t>
            </w:r>
          </w:p>
        </w:tc>
      </w:tr>
      <w:tr w:rsidR="00DD1235" w:rsidRPr="0051281F" w:rsidTr="004775F6">
        <w:trPr>
          <w:cnfStyle w:val="000000100000"/>
        </w:trPr>
        <w:tc>
          <w:tcPr>
            <w:cnfStyle w:val="001000000000"/>
            <w:tcW w:w="2235" w:type="dxa"/>
          </w:tcPr>
          <w:p w:rsidR="00DD1235" w:rsidRPr="004775F6" w:rsidRDefault="00DD1235" w:rsidP="00DD1235">
            <w:pPr>
              <w:keepNext/>
              <w:spacing w:before="20" w:after="20"/>
              <w:rPr>
                <w:b w:val="0"/>
                <w:noProof/>
                <w:sz w:val="18"/>
                <w:szCs w:val="18"/>
                <w:lang w:val="en-US"/>
              </w:rPr>
            </w:pPr>
            <w:r w:rsidRPr="004775F6">
              <w:rPr>
                <w:b w:val="0"/>
                <w:noProof/>
                <w:sz w:val="18"/>
                <w:szCs w:val="18"/>
                <w:lang w:val="en-US"/>
              </w:rPr>
              <w:t>SuppressID</w:t>
            </w:r>
          </w:p>
        </w:tc>
        <w:tc>
          <w:tcPr>
            <w:tcW w:w="7007" w:type="dxa"/>
          </w:tcPr>
          <w:p w:rsidR="00DD1235" w:rsidRPr="00BF6742" w:rsidRDefault="00DD1235" w:rsidP="00DD1235">
            <w:pPr>
              <w:keepNext/>
              <w:spacing w:before="20" w:after="20"/>
              <w:cnfStyle w:val="000000100000"/>
              <w:rPr>
                <w:sz w:val="18"/>
                <w:szCs w:val="18"/>
              </w:rPr>
            </w:pPr>
            <w:r>
              <w:rPr>
                <w:sz w:val="18"/>
                <w:szCs w:val="18"/>
              </w:rPr>
              <w:t>Potlačuje, nebo naopak zobrazuje ID v případě více výstupů adres</w:t>
            </w:r>
          </w:p>
        </w:tc>
      </w:tr>
    </w:tbl>
    <w:p w:rsidR="00E04BBE" w:rsidRPr="00251049" w:rsidRDefault="00E04BBE" w:rsidP="00E04BBE"/>
    <w:bookmarkEnd w:id="46"/>
    <w:bookmarkEnd w:id="47"/>
    <w:bookmarkEnd w:id="48"/>
    <w:bookmarkEnd w:id="54"/>
    <w:p w:rsidR="00E04BBE" w:rsidRPr="00C20E05" w:rsidRDefault="008E1A1D" w:rsidP="00BF6742">
      <w:pPr>
        <w:pStyle w:val="Nadpis4"/>
      </w:pPr>
      <w:r>
        <w:t>Příklad volání služeb REST</w:t>
      </w:r>
    </w:p>
    <w:p w:rsidR="00E04BBE" w:rsidRPr="001D4D1E" w:rsidRDefault="00B81E7C" w:rsidP="00E04BBE">
      <w:pPr>
        <w:rPr>
          <w:noProof/>
          <w:sz w:val="18"/>
          <w:szCs w:val="18"/>
          <w:lang w:val="en-US"/>
        </w:rPr>
      </w:pPr>
      <w:r w:rsidRPr="00B81E7C">
        <w:rPr>
          <w:color w:val="595959" w:themeColor="text1" w:themeTint="A6"/>
          <w:sz w:val="18"/>
          <w:szCs w:val="18"/>
          <w:shd w:val="clear" w:color="auto" w:fill="FFFFFF"/>
        </w:rPr>
        <w:t>http://www.vugtk.cz/euradin/services/rest.py/NearbyAddresses/text/</w:t>
      </w:r>
      <w:r w:rsidR="001D4D1E">
        <w:rPr>
          <w:noProof/>
          <w:sz w:val="18"/>
          <w:szCs w:val="18"/>
          <w:lang w:val="en-US"/>
        </w:rPr>
        <w:t>7</w:t>
      </w:r>
      <w:r w:rsidR="00E04BBE" w:rsidRPr="001D4D1E">
        <w:rPr>
          <w:noProof/>
          <w:sz w:val="18"/>
          <w:szCs w:val="18"/>
          <w:lang w:val="en-US"/>
        </w:rPr>
        <w:t>29792</w:t>
      </w:r>
      <w:r w:rsidR="001D4D1E">
        <w:rPr>
          <w:noProof/>
          <w:sz w:val="18"/>
          <w:szCs w:val="18"/>
          <w:lang w:val="en-US"/>
        </w:rPr>
        <w:t>/</w:t>
      </w:r>
      <w:r w:rsidR="00BF6742" w:rsidRPr="001D4D1E">
        <w:rPr>
          <w:noProof/>
          <w:sz w:val="18"/>
          <w:szCs w:val="18"/>
          <w:lang w:val="en-US"/>
        </w:rPr>
        <w:t>1034727</w:t>
      </w:r>
      <w:r w:rsidR="001D4D1E">
        <w:rPr>
          <w:noProof/>
          <w:sz w:val="18"/>
          <w:szCs w:val="18"/>
          <w:lang w:val="en-US"/>
        </w:rPr>
        <w:t>/</w:t>
      </w:r>
      <w:r w:rsidR="00E04BBE" w:rsidRPr="001D4D1E">
        <w:rPr>
          <w:noProof/>
          <w:sz w:val="18"/>
          <w:szCs w:val="18"/>
          <w:lang w:val="en-US"/>
        </w:rPr>
        <w:t>2</w:t>
      </w:r>
      <w:r w:rsidR="00BF6742" w:rsidRPr="001D4D1E">
        <w:rPr>
          <w:noProof/>
          <w:sz w:val="18"/>
          <w:szCs w:val="18"/>
          <w:lang w:val="en-US"/>
        </w:rPr>
        <w:t>0</w:t>
      </w:r>
      <w:r>
        <w:rPr>
          <w:noProof/>
          <w:sz w:val="18"/>
          <w:szCs w:val="18"/>
          <w:lang w:val="en-US"/>
        </w:rPr>
        <w:t>?</w:t>
      </w:r>
      <w:r w:rsidR="00DD1235" w:rsidRPr="00E457CB">
        <w:rPr>
          <w:color w:val="595959" w:themeColor="text1" w:themeTint="A6"/>
          <w:sz w:val="18"/>
          <w:szCs w:val="18"/>
          <w:shd w:val="clear" w:color="auto" w:fill="FFFFFF"/>
        </w:rPr>
        <w:t>SuppressID=o</w:t>
      </w:r>
      <w:r w:rsidR="00DD1235">
        <w:rPr>
          <w:color w:val="595959" w:themeColor="text1" w:themeTint="A6"/>
          <w:sz w:val="18"/>
          <w:szCs w:val="18"/>
          <w:shd w:val="clear" w:color="auto" w:fill="FFFFFF"/>
        </w:rPr>
        <w:t>ff</w:t>
      </w:r>
    </w:p>
    <w:p w:rsidR="00E04BBE" w:rsidRPr="0003198C" w:rsidRDefault="00E04BBE" w:rsidP="00DA0E23">
      <w:pPr>
        <w:pStyle w:val="Nadpis4"/>
      </w:pPr>
      <w:r w:rsidRPr="0003198C">
        <w:t xml:space="preserve">Příklad výsledku </w:t>
      </w:r>
      <w:r w:rsidR="00DA0E23">
        <w:t>ve formátu XML</w:t>
      </w:r>
    </w:p>
    <w:p w:rsidR="00E04BBE" w:rsidRPr="00BF001C" w:rsidRDefault="00E04BBE" w:rsidP="00E04BBE">
      <w:pPr>
        <w:spacing w:before="0" w:after="0"/>
        <w:rPr>
          <w:noProof/>
          <w:sz w:val="18"/>
          <w:szCs w:val="18"/>
          <w:lang w:val="en-US"/>
        </w:rPr>
      </w:pPr>
      <w:r w:rsidRPr="00BF001C">
        <w:rPr>
          <w:noProof/>
          <w:sz w:val="18"/>
          <w:szCs w:val="18"/>
          <w:lang w:val="en-US"/>
        </w:rPr>
        <w:t>&lt;?xml version="1.0" encoding="UTF-8"?&gt;</w:t>
      </w:r>
      <w:r w:rsidRPr="00BF001C">
        <w:rPr>
          <w:noProof/>
          <w:sz w:val="18"/>
          <w:szCs w:val="18"/>
          <w:lang w:val="en-US"/>
        </w:rPr>
        <w:br/>
        <w:t>&lt;xml&gt;</w:t>
      </w:r>
      <w:r w:rsidRPr="00BF001C">
        <w:rPr>
          <w:noProof/>
          <w:sz w:val="18"/>
          <w:szCs w:val="18"/>
          <w:lang w:val="en-US"/>
        </w:rPr>
        <w:br/>
      </w:r>
      <w:r w:rsidRPr="00BF001C">
        <w:rPr>
          <w:noProof/>
          <w:sz w:val="18"/>
          <w:szCs w:val="18"/>
          <w:lang w:val="en-US"/>
        </w:rPr>
        <w:tab/>
        <w:t xml:space="preserve">&lt;FormattedAddress&gt;Habrová 128, </w:t>
      </w:r>
      <w:r w:rsidR="003C406A">
        <w:rPr>
          <w:noProof/>
          <w:sz w:val="18"/>
          <w:szCs w:val="18"/>
          <w:lang w:val="en-US"/>
        </w:rPr>
        <w:t>25066 Zdiby</w:t>
      </w:r>
      <w:r w:rsidRPr="00BF001C">
        <w:rPr>
          <w:noProof/>
          <w:sz w:val="18"/>
          <w:szCs w:val="18"/>
          <w:lang w:val="en-US"/>
        </w:rPr>
        <w:t>&lt;/FormattedAddress&gt;</w:t>
      </w:r>
      <w:r w:rsidRPr="00BF001C">
        <w:rPr>
          <w:noProof/>
          <w:sz w:val="18"/>
          <w:szCs w:val="18"/>
          <w:lang w:val="en-US"/>
        </w:rPr>
        <w:br/>
      </w:r>
      <w:r w:rsidRPr="00BF001C">
        <w:rPr>
          <w:noProof/>
          <w:sz w:val="18"/>
          <w:szCs w:val="18"/>
          <w:lang w:val="en-US"/>
        </w:rPr>
        <w:tab/>
        <w:t xml:space="preserve">&lt;FormattedAddress&gt;Habrová 129, </w:t>
      </w:r>
      <w:r w:rsidR="003C406A">
        <w:rPr>
          <w:noProof/>
          <w:sz w:val="18"/>
          <w:szCs w:val="18"/>
          <w:lang w:val="en-US"/>
        </w:rPr>
        <w:t>25066 Zdiby</w:t>
      </w:r>
      <w:r w:rsidRPr="00BF001C">
        <w:rPr>
          <w:noProof/>
          <w:sz w:val="18"/>
          <w:szCs w:val="18"/>
          <w:lang w:val="en-US"/>
        </w:rPr>
        <w:t>&lt;/FormattedAddress&gt;</w:t>
      </w:r>
      <w:r w:rsidRPr="00BF001C">
        <w:rPr>
          <w:noProof/>
          <w:sz w:val="18"/>
          <w:szCs w:val="18"/>
          <w:lang w:val="en-US"/>
        </w:rPr>
        <w:br/>
      </w:r>
      <w:r w:rsidRPr="00BF001C">
        <w:rPr>
          <w:noProof/>
          <w:sz w:val="18"/>
          <w:szCs w:val="18"/>
          <w:lang w:val="en-US"/>
        </w:rPr>
        <w:tab/>
        <w:t xml:space="preserve">&lt;FormattedAddress&gt;Habrová 134, </w:t>
      </w:r>
      <w:r w:rsidR="003C406A">
        <w:rPr>
          <w:noProof/>
          <w:sz w:val="18"/>
          <w:szCs w:val="18"/>
          <w:lang w:val="en-US"/>
        </w:rPr>
        <w:t>25066 Zdiby</w:t>
      </w:r>
      <w:r w:rsidRPr="00BF001C">
        <w:rPr>
          <w:noProof/>
          <w:sz w:val="18"/>
          <w:szCs w:val="18"/>
          <w:lang w:val="en-US"/>
        </w:rPr>
        <w:t>&lt;/FormattedAddress&gt;</w:t>
      </w:r>
      <w:r w:rsidRPr="00BF001C">
        <w:rPr>
          <w:noProof/>
          <w:sz w:val="18"/>
          <w:szCs w:val="18"/>
          <w:lang w:val="en-US"/>
        </w:rPr>
        <w:br/>
      </w:r>
      <w:r w:rsidRPr="00BF001C">
        <w:rPr>
          <w:noProof/>
          <w:sz w:val="18"/>
          <w:szCs w:val="18"/>
          <w:lang w:val="en-US"/>
        </w:rPr>
        <w:tab/>
        <w:t xml:space="preserve">&lt;FormattedAddress&gt;Habrová 135, </w:t>
      </w:r>
      <w:r w:rsidR="003C406A">
        <w:rPr>
          <w:noProof/>
          <w:sz w:val="18"/>
          <w:szCs w:val="18"/>
          <w:lang w:val="en-US"/>
        </w:rPr>
        <w:t>25066 Zdiby</w:t>
      </w:r>
      <w:r w:rsidR="00A1774F">
        <w:rPr>
          <w:noProof/>
          <w:sz w:val="18"/>
          <w:szCs w:val="18"/>
          <w:lang w:val="en-US"/>
        </w:rPr>
        <w:t>&lt;/FormattedAddress&gt;</w:t>
      </w:r>
    </w:p>
    <w:p w:rsidR="00E04BBE" w:rsidRPr="00BF001C" w:rsidRDefault="00E04BBE" w:rsidP="00E04BBE">
      <w:pPr>
        <w:spacing w:before="0" w:after="0"/>
        <w:rPr>
          <w:noProof/>
          <w:sz w:val="18"/>
          <w:szCs w:val="18"/>
          <w:lang w:val="en-US"/>
        </w:rPr>
      </w:pPr>
      <w:r w:rsidRPr="00BF001C">
        <w:rPr>
          <w:noProof/>
          <w:sz w:val="18"/>
          <w:szCs w:val="18"/>
          <w:lang w:val="en-US"/>
        </w:rPr>
        <w:t>&lt;/xml&gt;</w:t>
      </w:r>
    </w:p>
    <w:p w:rsidR="00810E6B" w:rsidRDefault="00810E6B">
      <w:pPr>
        <w:spacing w:before="0" w:after="0"/>
        <w:rPr>
          <w:rFonts w:ascii="Arial" w:hAnsi="Arial" w:cs="Arial"/>
          <w:b/>
          <w:bCs/>
          <w:szCs w:val="26"/>
        </w:rPr>
      </w:pPr>
      <w:bookmarkStart w:id="57" w:name="_Toc372022637"/>
      <w:r>
        <w:br w:type="page"/>
      </w:r>
    </w:p>
    <w:p w:rsidR="00FD105D" w:rsidRDefault="00FD105D" w:rsidP="00811FDC">
      <w:pPr>
        <w:pStyle w:val="Nadpis3"/>
        <w:rPr>
          <w:lang w:val="en-US"/>
        </w:rPr>
      </w:pPr>
      <w:bookmarkStart w:id="58" w:name="_Toc391289447"/>
      <w:r>
        <w:lastRenderedPageBreak/>
        <w:t>Služby poskytované ve standardu SOAP</w:t>
      </w:r>
      <w:r>
        <w:rPr>
          <w:lang w:val="en-US"/>
        </w:rPr>
        <w:t>/WSDL</w:t>
      </w:r>
      <w:bookmarkEnd w:id="57"/>
      <w:bookmarkEnd w:id="58"/>
    </w:p>
    <w:p w:rsidR="00FD105D" w:rsidRDefault="00FD105D" w:rsidP="00811FDC">
      <w:pPr>
        <w:keepNext/>
      </w:pPr>
      <w:r>
        <w:t xml:space="preserve">V současné době dochází </w:t>
      </w:r>
      <w:r w:rsidR="00744354">
        <w:t xml:space="preserve">v masovém měřítku </w:t>
      </w:r>
      <w:r>
        <w:t xml:space="preserve">k využívání webových </w:t>
      </w:r>
      <w:r w:rsidR="008F5626">
        <w:t xml:space="preserve">služeb zejména v návaznosti na </w:t>
      </w:r>
      <w:r>
        <w:t>zavádění tzv. "cloudových" technologií a mobilních webový</w:t>
      </w:r>
      <w:r w:rsidR="00BF001C">
        <w:t>ch</w:t>
      </w:r>
      <w:r>
        <w:t xml:space="preserve"> zařízení. Dlouhodobým standardem popisu webových služeb, doporučeným konsorciem W3C je Web Services Definition Language, který je využit pomocí protokolu volání Simple Objects Access Protocol. Oba standardy umožňují definovat a volat webové služby nezávisle na operačním systému a programovacím jazyku. </w:t>
      </w:r>
    </w:p>
    <w:p w:rsidR="00C00754" w:rsidRDefault="00C00754" w:rsidP="00811FDC">
      <w:pPr>
        <w:keepNext/>
      </w:pPr>
      <w:r>
        <w:t xml:space="preserve">Za účelem </w:t>
      </w:r>
      <w:r w:rsidR="003B6BA5">
        <w:t xml:space="preserve">harmonizace </w:t>
      </w:r>
      <w:r>
        <w:t xml:space="preserve">se službami </w:t>
      </w:r>
      <w:r w:rsidR="008E1A1D">
        <w:t xml:space="preserve">dostupnými v rozhraní </w:t>
      </w:r>
      <w:r>
        <w:t xml:space="preserve">REST </w:t>
      </w:r>
      <w:r w:rsidR="003B6BA5">
        <w:t xml:space="preserve">jsou názvy jednotlivých služeb a parametrů, včetně hodnot </w:t>
      </w:r>
      <w:r w:rsidR="00463FAB">
        <w:t xml:space="preserve">parametrů naprosto </w:t>
      </w:r>
      <w:r w:rsidR="003B6BA5">
        <w:t>shodné.</w:t>
      </w:r>
      <w:r w:rsidR="000D5263">
        <w:t xml:space="preserve"> Tím umožníme dynamické generování služeb </w:t>
      </w:r>
      <w:r w:rsidR="008E1A1D">
        <w:t xml:space="preserve">v rozhraní </w:t>
      </w:r>
      <w:r w:rsidR="000D5263">
        <w:t>REST z implem</w:t>
      </w:r>
      <w:r w:rsidR="002508D7">
        <w:t>en</w:t>
      </w:r>
      <w:r w:rsidR="000D5263">
        <w:t>tace SOAP</w:t>
      </w:r>
      <w:r w:rsidR="00C15211">
        <w:t>, případně</w:t>
      </w:r>
      <w:r w:rsidR="000D5263">
        <w:t xml:space="preserve"> naopak.</w:t>
      </w:r>
    </w:p>
    <w:p w:rsidR="005C12EA" w:rsidRDefault="005C12EA" w:rsidP="00811FDC">
      <w:pPr>
        <w:pStyle w:val="Nadpis4"/>
      </w:pPr>
      <w:r>
        <w:t>Adresář služeb SOAP</w:t>
      </w:r>
    </w:p>
    <w:tbl>
      <w:tblPr>
        <w:tblStyle w:val="Stednseznam1zvraznn11"/>
        <w:tblW w:w="0" w:type="auto"/>
        <w:tblBorders>
          <w:top w:val="single" w:sz="4" w:space="0" w:color="4F81BD" w:themeColor="accent1"/>
          <w:bottom w:val="single" w:sz="4" w:space="0" w:color="4F81BD" w:themeColor="accent1"/>
        </w:tblBorders>
        <w:tblLook w:val="04A0"/>
      </w:tblPr>
      <w:tblGrid>
        <w:gridCol w:w="3091"/>
        <w:gridCol w:w="6151"/>
      </w:tblGrid>
      <w:tr w:rsidR="00B849F5" w:rsidRPr="000B3947" w:rsidTr="000B451E">
        <w:trPr>
          <w:cnfStyle w:val="100000000000"/>
        </w:trPr>
        <w:tc>
          <w:tcPr>
            <w:cnfStyle w:val="001000000000"/>
            <w:tcW w:w="3091" w:type="dxa"/>
            <w:tcBorders>
              <w:top w:val="single" w:sz="4" w:space="0" w:color="4F81BD" w:themeColor="accent1"/>
              <w:bottom w:val="nil"/>
            </w:tcBorders>
          </w:tcPr>
          <w:p w:rsidR="00B849F5" w:rsidRPr="00CD2291" w:rsidRDefault="00B849F5" w:rsidP="000B451E">
            <w:pPr>
              <w:keepNext/>
              <w:spacing w:before="20" w:after="20"/>
              <w:rPr>
                <w:b w:val="0"/>
                <w:noProof/>
                <w:sz w:val="18"/>
                <w:szCs w:val="18"/>
                <w:lang w:val="en-US"/>
              </w:rPr>
            </w:pPr>
            <w:r w:rsidRPr="00CD2291">
              <w:rPr>
                <w:b w:val="0"/>
                <w:noProof/>
                <w:sz w:val="18"/>
                <w:szCs w:val="18"/>
                <w:lang w:val="en-US"/>
              </w:rPr>
              <w:t>Geocode</w:t>
            </w:r>
          </w:p>
        </w:tc>
        <w:tc>
          <w:tcPr>
            <w:tcW w:w="6151" w:type="dxa"/>
            <w:tcBorders>
              <w:top w:val="single" w:sz="4" w:space="0" w:color="4F81BD" w:themeColor="accent1"/>
              <w:bottom w:val="nil"/>
            </w:tcBorders>
          </w:tcPr>
          <w:p w:rsidR="00B849F5" w:rsidRPr="00CD2291" w:rsidRDefault="00B849F5" w:rsidP="000B451E">
            <w:pPr>
              <w:keepNext/>
              <w:spacing w:before="20" w:after="20"/>
              <w:cnfStyle w:val="100000000000"/>
              <w:rPr>
                <w:sz w:val="18"/>
                <w:szCs w:val="18"/>
              </w:rPr>
            </w:pPr>
            <w:r w:rsidRPr="00CD2291">
              <w:rPr>
                <w:sz w:val="18"/>
                <w:szCs w:val="18"/>
              </w:rPr>
              <w:t>Zjištění souřadnic adresního místa (geokódování)</w:t>
            </w:r>
          </w:p>
        </w:tc>
      </w:tr>
      <w:tr w:rsidR="00B849F5" w:rsidRPr="000B3947" w:rsidTr="000F6AA9">
        <w:trPr>
          <w:cnfStyle w:val="000000100000"/>
        </w:trPr>
        <w:tc>
          <w:tcPr>
            <w:cnfStyle w:val="001000000000"/>
            <w:tcW w:w="3091" w:type="dxa"/>
            <w:tcBorders>
              <w:top w:val="nil"/>
              <w:bottom w:val="nil"/>
            </w:tcBorders>
            <w:shd w:val="clear" w:color="auto" w:fill="C6D9F1" w:themeFill="text2" w:themeFillTint="33"/>
          </w:tcPr>
          <w:p w:rsidR="00B849F5" w:rsidRPr="00CD2291" w:rsidRDefault="00B849F5" w:rsidP="000B451E">
            <w:pPr>
              <w:keepNext/>
              <w:spacing w:before="20" w:after="20"/>
              <w:rPr>
                <w:b w:val="0"/>
                <w:noProof/>
                <w:sz w:val="18"/>
                <w:szCs w:val="18"/>
                <w:lang w:val="en-US"/>
              </w:rPr>
            </w:pPr>
            <w:r w:rsidRPr="00CD2291">
              <w:rPr>
                <w:b w:val="0"/>
                <w:noProof/>
                <w:sz w:val="18"/>
                <w:szCs w:val="18"/>
                <w:lang w:val="en-US"/>
              </w:rPr>
              <w:t>CompileAddress</w:t>
            </w:r>
          </w:p>
        </w:tc>
        <w:tc>
          <w:tcPr>
            <w:tcW w:w="6151" w:type="dxa"/>
            <w:tcBorders>
              <w:top w:val="nil"/>
              <w:bottom w:val="nil"/>
            </w:tcBorders>
            <w:shd w:val="clear" w:color="auto" w:fill="C6D9F1" w:themeFill="text2" w:themeFillTint="33"/>
          </w:tcPr>
          <w:p w:rsidR="00B849F5" w:rsidRPr="00CD2291" w:rsidRDefault="00B849F5" w:rsidP="000B451E">
            <w:pPr>
              <w:keepNext/>
              <w:spacing w:before="20" w:after="20"/>
              <w:cnfStyle w:val="000000100000"/>
              <w:rPr>
                <w:sz w:val="18"/>
                <w:szCs w:val="18"/>
              </w:rPr>
            </w:pPr>
            <w:r w:rsidRPr="00CD2291">
              <w:rPr>
                <w:sz w:val="18"/>
                <w:szCs w:val="18"/>
              </w:rPr>
              <w:t>Sestavení adresy</w:t>
            </w:r>
          </w:p>
        </w:tc>
      </w:tr>
      <w:tr w:rsidR="00B849F5" w:rsidRPr="000B3947" w:rsidTr="000B451E">
        <w:tc>
          <w:tcPr>
            <w:cnfStyle w:val="001000000000"/>
            <w:tcW w:w="3091" w:type="dxa"/>
            <w:tcBorders>
              <w:top w:val="nil"/>
            </w:tcBorders>
          </w:tcPr>
          <w:p w:rsidR="00B849F5" w:rsidRPr="00CD2291" w:rsidRDefault="00B849F5" w:rsidP="000B451E">
            <w:pPr>
              <w:keepNext/>
              <w:spacing w:before="20" w:after="20"/>
              <w:rPr>
                <w:b w:val="0"/>
                <w:noProof/>
                <w:sz w:val="18"/>
                <w:szCs w:val="18"/>
                <w:lang w:val="en-US"/>
              </w:rPr>
            </w:pPr>
            <w:r w:rsidRPr="00CD2291">
              <w:rPr>
                <w:b w:val="0"/>
                <w:noProof/>
                <w:sz w:val="18"/>
                <w:szCs w:val="18"/>
                <w:lang w:val="en-US"/>
              </w:rPr>
              <w:t>FullTextSearch</w:t>
            </w:r>
          </w:p>
        </w:tc>
        <w:tc>
          <w:tcPr>
            <w:tcW w:w="6151" w:type="dxa"/>
            <w:tcBorders>
              <w:top w:val="nil"/>
            </w:tcBorders>
          </w:tcPr>
          <w:p w:rsidR="00B849F5" w:rsidRPr="00CD2291" w:rsidRDefault="00B849F5" w:rsidP="000B451E">
            <w:pPr>
              <w:keepNext/>
              <w:spacing w:before="20" w:after="20"/>
              <w:cnfStyle w:val="000000000000"/>
              <w:rPr>
                <w:sz w:val="18"/>
                <w:szCs w:val="18"/>
              </w:rPr>
            </w:pPr>
            <w:r w:rsidRPr="00CD2291">
              <w:rPr>
                <w:sz w:val="18"/>
                <w:szCs w:val="18"/>
              </w:rPr>
              <w:t>„Fulltextové“ vyhledávání</w:t>
            </w:r>
          </w:p>
        </w:tc>
      </w:tr>
      <w:tr w:rsidR="00B849F5" w:rsidRPr="000B3947" w:rsidTr="000F6AA9">
        <w:trPr>
          <w:cnfStyle w:val="000000100000"/>
        </w:trPr>
        <w:tc>
          <w:tcPr>
            <w:cnfStyle w:val="001000000000"/>
            <w:tcW w:w="3091" w:type="dxa"/>
            <w:shd w:val="clear" w:color="auto" w:fill="C6D9F1" w:themeFill="text2" w:themeFillTint="33"/>
          </w:tcPr>
          <w:p w:rsidR="00B849F5" w:rsidRPr="00CD2291" w:rsidRDefault="00B849F5" w:rsidP="000B451E">
            <w:pPr>
              <w:keepNext/>
              <w:spacing w:before="20" w:after="20"/>
              <w:rPr>
                <w:b w:val="0"/>
                <w:sz w:val="18"/>
                <w:szCs w:val="18"/>
                <w:lang w:val="en-US"/>
              </w:rPr>
            </w:pPr>
            <w:r w:rsidRPr="00CD2291">
              <w:rPr>
                <w:b w:val="0"/>
                <w:sz w:val="18"/>
                <w:szCs w:val="18"/>
                <w:lang w:val="en-US"/>
              </w:rPr>
              <w:t>Validate</w:t>
            </w:r>
          </w:p>
        </w:tc>
        <w:tc>
          <w:tcPr>
            <w:tcW w:w="6151" w:type="dxa"/>
            <w:shd w:val="clear" w:color="auto" w:fill="C6D9F1" w:themeFill="text2" w:themeFillTint="33"/>
          </w:tcPr>
          <w:p w:rsidR="00B849F5" w:rsidRPr="00CD2291" w:rsidRDefault="00B849F5" w:rsidP="000B451E">
            <w:pPr>
              <w:keepNext/>
              <w:spacing w:before="20" w:after="20"/>
              <w:cnfStyle w:val="000000100000"/>
              <w:rPr>
                <w:sz w:val="18"/>
                <w:szCs w:val="18"/>
              </w:rPr>
            </w:pPr>
            <w:r w:rsidRPr="00CD2291">
              <w:rPr>
                <w:sz w:val="18"/>
                <w:szCs w:val="18"/>
              </w:rPr>
              <w:t>Ověření adres</w:t>
            </w:r>
          </w:p>
        </w:tc>
      </w:tr>
      <w:tr w:rsidR="00B849F5" w:rsidRPr="000B3947" w:rsidTr="000B451E">
        <w:tc>
          <w:tcPr>
            <w:cnfStyle w:val="001000000000"/>
            <w:tcW w:w="3091" w:type="dxa"/>
          </w:tcPr>
          <w:p w:rsidR="00B849F5" w:rsidRPr="00CD2291" w:rsidRDefault="00B849F5" w:rsidP="000B451E">
            <w:pPr>
              <w:spacing w:before="20" w:after="20"/>
              <w:rPr>
                <w:b w:val="0"/>
                <w:noProof/>
                <w:sz w:val="18"/>
                <w:szCs w:val="18"/>
                <w:lang w:val="en-US"/>
              </w:rPr>
            </w:pPr>
            <w:r w:rsidRPr="00CD2291">
              <w:rPr>
                <w:b w:val="0"/>
                <w:noProof/>
                <w:sz w:val="18"/>
                <w:szCs w:val="18"/>
                <w:lang w:val="en-US"/>
              </w:rPr>
              <w:t>ValidateAddressId</w:t>
            </w:r>
          </w:p>
        </w:tc>
        <w:tc>
          <w:tcPr>
            <w:tcW w:w="6151" w:type="dxa"/>
          </w:tcPr>
          <w:p w:rsidR="00B849F5" w:rsidRPr="00CD2291" w:rsidRDefault="00B849F5" w:rsidP="000B451E">
            <w:pPr>
              <w:spacing w:before="20" w:after="20"/>
              <w:cnfStyle w:val="000000000000"/>
              <w:rPr>
                <w:sz w:val="18"/>
                <w:szCs w:val="18"/>
              </w:rPr>
            </w:pPr>
            <w:r w:rsidRPr="00CD2291">
              <w:rPr>
                <w:sz w:val="18"/>
                <w:szCs w:val="18"/>
              </w:rPr>
              <w:t>Ověření identifikátoru adresy</w:t>
            </w:r>
          </w:p>
        </w:tc>
      </w:tr>
      <w:tr w:rsidR="00B849F5" w:rsidRPr="000B3947" w:rsidTr="000F6AA9">
        <w:trPr>
          <w:cnfStyle w:val="000000100000"/>
        </w:trPr>
        <w:tc>
          <w:tcPr>
            <w:cnfStyle w:val="001000000000"/>
            <w:tcW w:w="3091" w:type="dxa"/>
            <w:shd w:val="clear" w:color="auto" w:fill="C6D9F1" w:themeFill="text2" w:themeFillTint="33"/>
          </w:tcPr>
          <w:p w:rsidR="00B849F5" w:rsidRPr="00CD2291" w:rsidRDefault="007D2F3B" w:rsidP="000B451E">
            <w:pPr>
              <w:spacing w:before="20" w:after="20"/>
              <w:rPr>
                <w:b w:val="0"/>
                <w:noProof/>
                <w:sz w:val="18"/>
                <w:szCs w:val="18"/>
                <w:lang w:val="en-US"/>
              </w:rPr>
            </w:pPr>
            <w:r>
              <w:rPr>
                <w:b w:val="0"/>
                <w:noProof/>
                <w:sz w:val="18"/>
                <w:szCs w:val="18"/>
                <w:lang w:val="en-US"/>
              </w:rPr>
              <w:t>SearchAddressPoints</w:t>
            </w:r>
          </w:p>
        </w:tc>
        <w:tc>
          <w:tcPr>
            <w:tcW w:w="6151" w:type="dxa"/>
            <w:shd w:val="clear" w:color="auto" w:fill="C6D9F1" w:themeFill="text2" w:themeFillTint="33"/>
          </w:tcPr>
          <w:p w:rsidR="00B849F5" w:rsidRPr="00CD2291" w:rsidRDefault="00B849F5" w:rsidP="000B451E">
            <w:pPr>
              <w:spacing w:before="20" w:after="20"/>
              <w:cnfStyle w:val="000000100000"/>
              <w:rPr>
                <w:sz w:val="18"/>
                <w:szCs w:val="18"/>
              </w:rPr>
            </w:pPr>
            <w:r w:rsidRPr="00CD2291">
              <w:rPr>
                <w:sz w:val="18"/>
                <w:szCs w:val="18"/>
              </w:rPr>
              <w:t>Vyhledání blízkých adresních míst</w:t>
            </w:r>
          </w:p>
        </w:tc>
      </w:tr>
    </w:tbl>
    <w:p w:rsidR="00B849F5" w:rsidRDefault="00B849F5" w:rsidP="00B849F5">
      <w:pPr>
        <w:pStyle w:val="Nadpis4"/>
      </w:pPr>
      <w:r>
        <w:t>Definice služeb</w:t>
      </w:r>
      <w:r w:rsidR="000D776A">
        <w:t xml:space="preserve"> SOAP</w:t>
      </w:r>
    </w:p>
    <w:tbl>
      <w:tblPr>
        <w:tblStyle w:val="Mkatabulky"/>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1526"/>
        <w:gridCol w:w="3260"/>
        <w:gridCol w:w="1134"/>
        <w:gridCol w:w="3402"/>
      </w:tblGrid>
      <w:tr w:rsidR="0055381C" w:rsidRPr="00B849F5" w:rsidTr="009F0A9B">
        <w:tc>
          <w:tcPr>
            <w:tcW w:w="5920" w:type="dxa"/>
            <w:gridSpan w:val="3"/>
            <w:tcBorders>
              <w:bottom w:val="single" w:sz="4" w:space="0" w:color="4F81BD" w:themeColor="accent1"/>
              <w:right w:val="nil"/>
            </w:tcBorders>
            <w:shd w:val="clear" w:color="auto" w:fill="8DB3E2" w:themeFill="text2" w:themeFillTint="66"/>
          </w:tcPr>
          <w:p w:rsidR="0055381C" w:rsidRPr="0012472E" w:rsidRDefault="0055381C" w:rsidP="00F3478C">
            <w:pPr>
              <w:spacing w:before="0" w:after="0"/>
              <w:rPr>
                <w:rFonts w:asciiTheme="minorHAnsi" w:hAnsiTheme="minorHAnsi"/>
                <w:sz w:val="24"/>
              </w:rPr>
            </w:pPr>
            <w:r w:rsidRPr="0012472E">
              <w:rPr>
                <w:rFonts w:asciiTheme="minorHAnsi" w:hAnsiTheme="minorHAnsi"/>
                <w:sz w:val="24"/>
              </w:rPr>
              <w:t>RUIANServices</w:t>
            </w:r>
          </w:p>
        </w:tc>
        <w:tc>
          <w:tcPr>
            <w:tcW w:w="3402" w:type="dxa"/>
            <w:tcBorders>
              <w:left w:val="nil"/>
              <w:bottom w:val="single" w:sz="4" w:space="0" w:color="4F81BD" w:themeColor="accent1"/>
            </w:tcBorders>
            <w:shd w:val="clear" w:color="auto" w:fill="8DB3E2" w:themeFill="text2" w:themeFillTint="66"/>
          </w:tcPr>
          <w:p w:rsidR="0055381C" w:rsidRPr="0012472E" w:rsidRDefault="0055381C" w:rsidP="00F3478C">
            <w:pPr>
              <w:spacing w:before="0" w:after="0"/>
              <w:rPr>
                <w:rFonts w:asciiTheme="minorHAnsi" w:hAnsiTheme="minorHAnsi"/>
                <w:sz w:val="24"/>
              </w:rPr>
            </w:pPr>
          </w:p>
        </w:tc>
      </w:tr>
      <w:tr w:rsidR="0055381C" w:rsidRPr="00B849F5" w:rsidTr="009F0A9B">
        <w:tc>
          <w:tcPr>
            <w:tcW w:w="5920" w:type="dxa"/>
            <w:gridSpan w:val="3"/>
            <w:tcBorders>
              <w:right w:val="nil"/>
            </w:tcBorders>
            <w:shd w:val="clear" w:color="auto" w:fill="DBE5F1" w:themeFill="accent1" w:themeFillTint="33"/>
          </w:tcPr>
          <w:p w:rsidR="0055381C" w:rsidRPr="00B849F5" w:rsidRDefault="0055381C" w:rsidP="00F3478C">
            <w:pPr>
              <w:spacing w:before="0" w:after="0"/>
              <w:rPr>
                <w:szCs w:val="20"/>
              </w:rPr>
            </w:pPr>
            <w:r>
              <w:rPr>
                <w:noProof/>
                <w:szCs w:val="20"/>
              </w:rPr>
              <w:drawing>
                <wp:anchor distT="0" distB="0" distL="114300" distR="114300" simplePos="0" relativeHeight="251661824" behindDoc="0" locked="0" layoutInCell="1" allowOverlap="1">
                  <wp:simplePos x="0" y="0"/>
                  <wp:positionH relativeFrom="column">
                    <wp:posOffset>19050</wp:posOffset>
                  </wp:positionH>
                  <wp:positionV relativeFrom="paragraph">
                    <wp:posOffset>4445</wp:posOffset>
                  </wp:positionV>
                  <wp:extent cx="200025" cy="161925"/>
                  <wp:effectExtent l="19050" t="0" r="9525"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00025" cy="161925"/>
                          </a:xfrm>
                          <a:prstGeom prst="rect">
                            <a:avLst/>
                          </a:prstGeom>
                          <a:noFill/>
                          <a:ln w="9525">
                            <a:noFill/>
                            <a:miter lim="800000"/>
                            <a:headEnd/>
                            <a:tailEnd/>
                          </a:ln>
                        </pic:spPr>
                      </pic:pic>
                    </a:graphicData>
                  </a:graphic>
                </wp:anchor>
              </w:drawing>
            </w:r>
            <w:r>
              <w:rPr>
                <w:szCs w:val="20"/>
              </w:rPr>
              <w:t>Geocode</w:t>
            </w:r>
          </w:p>
        </w:tc>
        <w:tc>
          <w:tcPr>
            <w:tcW w:w="3402" w:type="dxa"/>
            <w:tcBorders>
              <w:left w:val="nil"/>
            </w:tcBorders>
            <w:shd w:val="clear" w:color="auto" w:fill="DBE5F1" w:themeFill="accent1" w:themeFillTint="33"/>
          </w:tcPr>
          <w:p w:rsidR="0055381C" w:rsidRDefault="0055381C" w:rsidP="00F3478C">
            <w:pPr>
              <w:spacing w:before="0" w:after="0"/>
              <w:rPr>
                <w:noProof/>
                <w:szCs w:val="20"/>
              </w:rPr>
            </w:pPr>
          </w:p>
        </w:tc>
      </w:tr>
      <w:tr w:rsidR="009F0A9B" w:rsidRPr="00B849F5" w:rsidTr="009F0A9B">
        <w:trPr>
          <w:trHeight w:val="337"/>
        </w:trPr>
        <w:tc>
          <w:tcPr>
            <w:tcW w:w="1526" w:type="dxa"/>
            <w:vMerge w:val="restart"/>
          </w:tcPr>
          <w:p w:rsidR="009F0A9B" w:rsidRPr="00B849F5" w:rsidRDefault="009F0A9B" w:rsidP="00F3478C">
            <w:pPr>
              <w:spacing w:before="0" w:after="0"/>
              <w:rPr>
                <w:szCs w:val="20"/>
              </w:rPr>
            </w:pPr>
            <w:r>
              <w:rPr>
                <w:noProof/>
                <w:szCs w:val="20"/>
              </w:rPr>
              <w:drawing>
                <wp:anchor distT="0" distB="0" distL="114300" distR="114300" simplePos="0" relativeHeight="251704832" behindDoc="0" locked="0" layoutInCell="1" allowOverlap="1">
                  <wp:simplePos x="0" y="0"/>
                  <wp:positionH relativeFrom="column">
                    <wp:posOffset>19050</wp:posOffset>
                  </wp:positionH>
                  <wp:positionV relativeFrom="paragraph">
                    <wp:posOffset>-1587</wp:posOffset>
                  </wp:positionV>
                  <wp:extent cx="195263" cy="166687"/>
                  <wp:effectExtent l="19050" t="0" r="0" b="0"/>
                  <wp:wrapSquare wrapText="bothSides"/>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Pr>
                <w:szCs w:val="20"/>
              </w:rPr>
              <w:t>Inpu</w:t>
            </w:r>
            <w:r w:rsidRPr="00B849F5">
              <w:rPr>
                <w:szCs w:val="20"/>
              </w:rPr>
              <w:t>t</w:t>
            </w:r>
          </w:p>
        </w:tc>
        <w:tc>
          <w:tcPr>
            <w:tcW w:w="3260" w:type="dxa"/>
            <w:vAlign w:val="center"/>
          </w:tcPr>
          <w:p w:rsidR="009F0A9B" w:rsidRPr="00FE794F" w:rsidRDefault="009F0A9B" w:rsidP="00F3478C">
            <w:pPr>
              <w:spacing w:before="0" w:after="0"/>
              <w:rPr>
                <w:sz w:val="18"/>
                <w:szCs w:val="18"/>
              </w:rPr>
            </w:pPr>
            <w:r w:rsidRPr="00FE794F">
              <w:rPr>
                <w:noProof/>
                <w:sz w:val="18"/>
                <w:szCs w:val="18"/>
              </w:rPr>
              <w:drawing>
                <wp:inline distT="0" distB="0" distL="0" distR="0">
                  <wp:extent cx="128312" cy="123825"/>
                  <wp:effectExtent l="19050" t="0" r="5038" b="0"/>
                  <wp:docPr id="9"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ček.png"/>
                          <pic:cNvPicPr/>
                        </pic:nvPicPr>
                        <pic:blipFill>
                          <a:blip r:embed="rId25" cstate="print"/>
                          <a:stretch>
                            <a:fillRect/>
                          </a:stretch>
                        </pic:blipFill>
                        <pic:spPr>
                          <a:xfrm>
                            <a:off x="0" y="0"/>
                            <a:ext cx="127796" cy="123327"/>
                          </a:xfrm>
                          <a:prstGeom prst="rect">
                            <a:avLst/>
                          </a:prstGeom>
                        </pic:spPr>
                      </pic:pic>
                    </a:graphicData>
                  </a:graphic>
                </wp:inline>
              </w:drawing>
            </w:r>
            <w:r w:rsidRPr="00FE794F">
              <w:rPr>
                <w:sz w:val="18"/>
                <w:szCs w:val="18"/>
              </w:rPr>
              <w:t xml:space="preserve"> Format</w:t>
            </w:r>
          </w:p>
        </w:tc>
        <w:tc>
          <w:tcPr>
            <w:tcW w:w="1134" w:type="dxa"/>
            <w:vAlign w:val="center"/>
          </w:tcPr>
          <w:p w:rsidR="009F0A9B" w:rsidRPr="00FE794F" w:rsidRDefault="009F0A9B" w:rsidP="00F3478C">
            <w:pPr>
              <w:spacing w:before="0" w:after="0"/>
              <w:rPr>
                <w:sz w:val="18"/>
                <w:szCs w:val="18"/>
              </w:rPr>
            </w:pPr>
            <w:r w:rsidRPr="00FE794F">
              <w:rPr>
                <w:noProof/>
                <w:sz w:val="18"/>
                <w:szCs w:val="18"/>
              </w:rPr>
              <w:drawing>
                <wp:inline distT="0" distB="0" distL="0" distR="0">
                  <wp:extent cx="166967" cy="114300"/>
                  <wp:effectExtent l="19050" t="0" r="4483" b="0"/>
                  <wp:docPr id="13"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3402" w:type="dxa"/>
            <w:vAlign w:val="center"/>
          </w:tcPr>
          <w:p w:rsidR="009F0A9B" w:rsidRPr="00FE794F" w:rsidRDefault="009F0A9B" w:rsidP="00F3478C">
            <w:pPr>
              <w:spacing w:before="0" w:after="0"/>
              <w:rPr>
                <w:sz w:val="18"/>
                <w:szCs w:val="18"/>
              </w:rPr>
            </w:pPr>
            <w:r w:rsidRPr="00FE794F">
              <w:rPr>
                <w:sz w:val="18"/>
                <w:szCs w:val="18"/>
              </w:rPr>
              <w:t>Formát výstupu</w:t>
            </w:r>
          </w:p>
        </w:tc>
      </w:tr>
      <w:tr w:rsidR="009F0A9B" w:rsidRPr="00B849F5"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F3478C">
            <w:pPr>
              <w:keepNext/>
              <w:spacing w:before="20" w:after="20"/>
              <w:rPr>
                <w:noProof/>
                <w:sz w:val="18"/>
                <w:szCs w:val="18"/>
                <w:lang w:val="en-US"/>
              </w:rPr>
            </w:pPr>
            <w:r w:rsidRPr="00FE794F">
              <w:rPr>
                <w:noProof/>
                <w:sz w:val="18"/>
                <w:szCs w:val="18"/>
              </w:rPr>
              <w:drawing>
                <wp:inline distT="0" distB="0" distL="0" distR="0">
                  <wp:extent cx="123825" cy="123825"/>
                  <wp:effectExtent l="19050" t="0" r="9525" b="0"/>
                  <wp:docPr id="38"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lang w:val="en-US"/>
              </w:rPr>
              <w:t xml:space="preserve"> AddressPlaceId</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39"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Pr>
                <w:sz w:val="18"/>
                <w:szCs w:val="18"/>
              </w:rPr>
              <w:t xml:space="preserve"> int</w:t>
            </w:r>
          </w:p>
        </w:tc>
        <w:tc>
          <w:tcPr>
            <w:tcW w:w="3402" w:type="dxa"/>
            <w:vAlign w:val="center"/>
          </w:tcPr>
          <w:p w:rsidR="009F0A9B" w:rsidRPr="00FE794F" w:rsidRDefault="009F0A9B" w:rsidP="00F3478C">
            <w:pPr>
              <w:spacing w:before="0" w:after="0"/>
              <w:rPr>
                <w:sz w:val="18"/>
                <w:szCs w:val="18"/>
              </w:rPr>
            </w:pPr>
            <w:r w:rsidRPr="00FE794F">
              <w:rPr>
                <w:sz w:val="18"/>
                <w:szCs w:val="18"/>
              </w:rPr>
              <w:t>Identifikátor adresního místa</w:t>
            </w:r>
          </w:p>
        </w:tc>
      </w:tr>
      <w:tr w:rsidR="009F0A9B" w:rsidRPr="00B849F5"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F3478C">
            <w:pPr>
              <w:keepNext/>
              <w:spacing w:before="20" w:after="20"/>
              <w:rPr>
                <w:noProof/>
                <w:sz w:val="18"/>
                <w:szCs w:val="18"/>
                <w:lang w:val="en-US"/>
              </w:rPr>
            </w:pPr>
            <w:r w:rsidRPr="00FE794F">
              <w:rPr>
                <w:noProof/>
                <w:sz w:val="18"/>
                <w:szCs w:val="18"/>
              </w:rPr>
              <w:drawing>
                <wp:inline distT="0" distB="0" distL="0" distR="0">
                  <wp:extent cx="123825" cy="123825"/>
                  <wp:effectExtent l="19050" t="0" r="9525" b="0"/>
                  <wp:docPr id="40"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lang w:val="en-US"/>
              </w:rPr>
              <w:t xml:space="preserve"> SearchText</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41"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3402" w:type="dxa"/>
            <w:vAlign w:val="center"/>
          </w:tcPr>
          <w:p w:rsidR="009F0A9B" w:rsidRPr="00FE794F" w:rsidRDefault="009F0A9B" w:rsidP="00F3478C">
            <w:pPr>
              <w:spacing w:before="0" w:after="0"/>
              <w:rPr>
                <w:sz w:val="18"/>
                <w:szCs w:val="18"/>
              </w:rPr>
            </w:pPr>
            <w:r w:rsidRPr="00FE794F">
              <w:rPr>
                <w:sz w:val="18"/>
                <w:szCs w:val="18"/>
              </w:rPr>
              <w:t>Textový řetězec</w:t>
            </w:r>
          </w:p>
        </w:tc>
      </w:tr>
      <w:tr w:rsidR="009F0A9B" w:rsidRPr="00B849F5"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F3478C">
            <w:pPr>
              <w:keepNext/>
              <w:spacing w:before="20" w:after="20"/>
              <w:rPr>
                <w:noProof/>
                <w:sz w:val="18"/>
                <w:szCs w:val="18"/>
                <w:lang w:val="en-US"/>
              </w:rPr>
            </w:pPr>
            <w:r w:rsidRPr="00FE794F">
              <w:rPr>
                <w:noProof/>
                <w:sz w:val="18"/>
                <w:szCs w:val="18"/>
              </w:rPr>
              <w:drawing>
                <wp:inline distT="0" distB="0" distL="0" distR="0">
                  <wp:extent cx="123825" cy="123825"/>
                  <wp:effectExtent l="19050" t="0" r="9525" b="0"/>
                  <wp:docPr id="42"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Street</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43"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3402" w:type="dxa"/>
            <w:vAlign w:val="center"/>
          </w:tcPr>
          <w:p w:rsidR="009F0A9B" w:rsidRPr="00FE794F" w:rsidRDefault="009F0A9B" w:rsidP="00F3478C">
            <w:pPr>
              <w:spacing w:before="0" w:after="0"/>
              <w:rPr>
                <w:sz w:val="18"/>
                <w:szCs w:val="18"/>
              </w:rPr>
            </w:pPr>
            <w:r w:rsidRPr="00FE794F">
              <w:rPr>
                <w:sz w:val="18"/>
                <w:szCs w:val="18"/>
              </w:rPr>
              <w:t>Ulice</w:t>
            </w:r>
          </w:p>
        </w:tc>
      </w:tr>
      <w:tr w:rsidR="009F0A9B" w:rsidRPr="00B849F5"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F3478C">
            <w:pPr>
              <w:keepNext/>
              <w:spacing w:before="20" w:after="20"/>
              <w:rPr>
                <w:noProof/>
                <w:sz w:val="18"/>
                <w:szCs w:val="18"/>
              </w:rPr>
            </w:pPr>
            <w:r w:rsidRPr="00FE794F">
              <w:rPr>
                <w:noProof/>
                <w:sz w:val="18"/>
                <w:szCs w:val="18"/>
              </w:rPr>
              <w:drawing>
                <wp:inline distT="0" distB="0" distL="0" distR="0">
                  <wp:extent cx="123825" cy="123825"/>
                  <wp:effectExtent l="19050" t="0" r="9525" b="0"/>
                  <wp:docPr id="44"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HouseNumber</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45"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Pr>
                <w:sz w:val="18"/>
                <w:szCs w:val="18"/>
              </w:rPr>
              <w:t xml:space="preserve"> int</w:t>
            </w:r>
          </w:p>
        </w:tc>
        <w:tc>
          <w:tcPr>
            <w:tcW w:w="3402" w:type="dxa"/>
            <w:vAlign w:val="center"/>
          </w:tcPr>
          <w:p w:rsidR="009F0A9B" w:rsidRPr="00FE794F" w:rsidRDefault="009F0A9B" w:rsidP="00F3478C">
            <w:pPr>
              <w:spacing w:before="0" w:after="0"/>
              <w:rPr>
                <w:sz w:val="18"/>
                <w:szCs w:val="18"/>
              </w:rPr>
            </w:pPr>
            <w:r>
              <w:rPr>
                <w:sz w:val="18"/>
                <w:szCs w:val="18"/>
              </w:rPr>
              <w:t>Číslo popisné</w:t>
            </w:r>
          </w:p>
        </w:tc>
      </w:tr>
      <w:tr w:rsidR="009F0A9B" w:rsidRPr="00B849F5"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46"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RecordNumber</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47"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int</w:t>
            </w:r>
          </w:p>
        </w:tc>
        <w:tc>
          <w:tcPr>
            <w:tcW w:w="3402" w:type="dxa"/>
            <w:vAlign w:val="center"/>
          </w:tcPr>
          <w:p w:rsidR="009F0A9B" w:rsidRPr="00FE794F" w:rsidRDefault="009F0A9B" w:rsidP="00F3478C">
            <w:pPr>
              <w:spacing w:before="0" w:after="0"/>
              <w:rPr>
                <w:sz w:val="18"/>
                <w:szCs w:val="18"/>
              </w:rPr>
            </w:pPr>
            <w:r>
              <w:rPr>
                <w:sz w:val="18"/>
                <w:szCs w:val="18"/>
              </w:rPr>
              <w:t>Číslo evidenční</w:t>
            </w:r>
          </w:p>
        </w:tc>
      </w:tr>
      <w:tr w:rsidR="009F0A9B" w:rsidRPr="00B849F5"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48"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OrientationNumber</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49"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int</w:t>
            </w:r>
          </w:p>
        </w:tc>
        <w:tc>
          <w:tcPr>
            <w:tcW w:w="3402" w:type="dxa"/>
            <w:vAlign w:val="center"/>
          </w:tcPr>
          <w:p w:rsidR="009F0A9B" w:rsidRPr="00FE794F" w:rsidRDefault="009F0A9B" w:rsidP="00F3478C">
            <w:pPr>
              <w:spacing w:before="0" w:after="0"/>
              <w:rPr>
                <w:sz w:val="18"/>
                <w:szCs w:val="18"/>
              </w:rPr>
            </w:pPr>
            <w:r>
              <w:rPr>
                <w:sz w:val="18"/>
                <w:szCs w:val="18"/>
              </w:rPr>
              <w:t>Číslo orientační</w:t>
            </w:r>
          </w:p>
        </w:tc>
      </w:tr>
      <w:tr w:rsidR="009F0A9B" w:rsidRPr="00B849F5"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50"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OrientationNumberCharacter</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51"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3402" w:type="dxa"/>
            <w:vAlign w:val="center"/>
          </w:tcPr>
          <w:p w:rsidR="009F0A9B" w:rsidRPr="00FE794F" w:rsidRDefault="009F0A9B" w:rsidP="00F3478C">
            <w:pPr>
              <w:spacing w:before="0" w:after="0"/>
              <w:rPr>
                <w:sz w:val="18"/>
                <w:szCs w:val="18"/>
              </w:rPr>
            </w:pPr>
            <w:r>
              <w:rPr>
                <w:sz w:val="18"/>
                <w:szCs w:val="18"/>
              </w:rPr>
              <w:t>Písmeno čísla orientačního</w:t>
            </w:r>
          </w:p>
        </w:tc>
      </w:tr>
      <w:tr w:rsidR="009F0A9B" w:rsidRPr="00B849F5"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F3478C">
            <w:pPr>
              <w:keepNext/>
              <w:spacing w:before="20" w:after="20"/>
              <w:rPr>
                <w:noProof/>
                <w:sz w:val="18"/>
                <w:szCs w:val="18"/>
              </w:rPr>
            </w:pPr>
            <w:r w:rsidRPr="00FE794F">
              <w:rPr>
                <w:noProof/>
                <w:sz w:val="18"/>
                <w:szCs w:val="18"/>
              </w:rPr>
              <w:drawing>
                <wp:inline distT="0" distB="0" distL="0" distR="0">
                  <wp:extent cx="123825" cy="123825"/>
                  <wp:effectExtent l="19050" t="0" r="9525" b="0"/>
                  <wp:docPr id="52"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ZIPCode</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53"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int</w:t>
            </w:r>
          </w:p>
        </w:tc>
        <w:tc>
          <w:tcPr>
            <w:tcW w:w="3402" w:type="dxa"/>
            <w:vAlign w:val="center"/>
          </w:tcPr>
          <w:p w:rsidR="009F0A9B" w:rsidRPr="00FE794F" w:rsidRDefault="009F0A9B" w:rsidP="00F3478C">
            <w:pPr>
              <w:spacing w:before="0" w:after="0"/>
              <w:rPr>
                <w:sz w:val="18"/>
                <w:szCs w:val="18"/>
              </w:rPr>
            </w:pPr>
            <w:r>
              <w:rPr>
                <w:sz w:val="18"/>
                <w:szCs w:val="18"/>
              </w:rPr>
              <w:t>Poštovní směrovací číslo</w:t>
            </w:r>
          </w:p>
        </w:tc>
      </w:tr>
      <w:tr w:rsidR="009F0A9B" w:rsidRPr="00B849F5"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54"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Locality</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55"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string</w:t>
            </w:r>
          </w:p>
        </w:tc>
        <w:tc>
          <w:tcPr>
            <w:tcW w:w="3402" w:type="dxa"/>
            <w:vAlign w:val="center"/>
          </w:tcPr>
          <w:p w:rsidR="009F0A9B" w:rsidRPr="00FE794F" w:rsidRDefault="009F0A9B" w:rsidP="00F3478C">
            <w:pPr>
              <w:spacing w:before="0" w:after="0"/>
              <w:rPr>
                <w:sz w:val="18"/>
                <w:szCs w:val="18"/>
              </w:rPr>
            </w:pPr>
            <w:r>
              <w:rPr>
                <w:sz w:val="18"/>
                <w:szCs w:val="18"/>
              </w:rPr>
              <w:t>Obec</w:t>
            </w:r>
          </w:p>
        </w:tc>
      </w:tr>
      <w:tr w:rsidR="009F0A9B" w:rsidRPr="00B849F5"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F3478C">
            <w:pPr>
              <w:keepNext/>
              <w:spacing w:before="20" w:after="20"/>
              <w:rPr>
                <w:noProof/>
                <w:sz w:val="18"/>
                <w:szCs w:val="18"/>
              </w:rPr>
            </w:pPr>
            <w:r w:rsidRPr="00FE794F">
              <w:rPr>
                <w:noProof/>
                <w:sz w:val="18"/>
                <w:szCs w:val="18"/>
              </w:rPr>
              <w:drawing>
                <wp:inline distT="0" distB="0" distL="0" distR="0">
                  <wp:extent cx="123825" cy="123825"/>
                  <wp:effectExtent l="19050" t="0" r="9525" b="0"/>
                  <wp:docPr id="56"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LocalityPart</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57"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string</w:t>
            </w:r>
          </w:p>
        </w:tc>
        <w:tc>
          <w:tcPr>
            <w:tcW w:w="3402" w:type="dxa"/>
            <w:vAlign w:val="center"/>
          </w:tcPr>
          <w:p w:rsidR="009F0A9B" w:rsidRPr="00FE794F" w:rsidRDefault="009F0A9B" w:rsidP="00F3478C">
            <w:pPr>
              <w:spacing w:before="0" w:after="0"/>
              <w:rPr>
                <w:sz w:val="18"/>
                <w:szCs w:val="18"/>
              </w:rPr>
            </w:pPr>
            <w:r>
              <w:rPr>
                <w:sz w:val="18"/>
                <w:szCs w:val="18"/>
              </w:rPr>
              <w:t>Část obce</w:t>
            </w:r>
          </w:p>
        </w:tc>
      </w:tr>
      <w:tr w:rsidR="009F0A9B" w:rsidRPr="00B849F5"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F3478C">
            <w:pPr>
              <w:keepNext/>
              <w:spacing w:before="20" w:after="20"/>
              <w:rPr>
                <w:noProof/>
                <w:sz w:val="18"/>
                <w:szCs w:val="18"/>
              </w:rPr>
            </w:pPr>
            <w:r w:rsidRPr="00FE794F">
              <w:rPr>
                <w:noProof/>
                <w:sz w:val="18"/>
                <w:szCs w:val="18"/>
              </w:rPr>
              <w:drawing>
                <wp:inline distT="0" distB="0" distL="0" distR="0">
                  <wp:extent cx="123825" cy="123825"/>
                  <wp:effectExtent l="19050" t="0" r="9525" b="0"/>
                  <wp:docPr id="58"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DistrictNumber</w:t>
            </w:r>
          </w:p>
        </w:tc>
        <w:tc>
          <w:tcPr>
            <w:tcW w:w="1134" w:type="dxa"/>
            <w:vAlign w:val="center"/>
          </w:tcPr>
          <w:p w:rsidR="009F0A9B" w:rsidRPr="00FE794F" w:rsidRDefault="009F0A9B" w:rsidP="00F3478C">
            <w:pPr>
              <w:spacing w:after="0"/>
              <w:rPr>
                <w:noProof/>
                <w:sz w:val="18"/>
                <w:szCs w:val="18"/>
              </w:rPr>
            </w:pPr>
            <w:r w:rsidRPr="00FE794F">
              <w:rPr>
                <w:noProof/>
                <w:sz w:val="18"/>
                <w:szCs w:val="18"/>
              </w:rPr>
              <w:drawing>
                <wp:inline distT="0" distB="0" distL="0" distR="0">
                  <wp:extent cx="166967" cy="114300"/>
                  <wp:effectExtent l="19050" t="0" r="4483" b="0"/>
                  <wp:docPr id="59"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int</w:t>
            </w:r>
          </w:p>
        </w:tc>
        <w:tc>
          <w:tcPr>
            <w:tcW w:w="3402" w:type="dxa"/>
            <w:vAlign w:val="center"/>
          </w:tcPr>
          <w:p w:rsidR="009F0A9B" w:rsidRDefault="009F0A9B" w:rsidP="00F3478C">
            <w:pPr>
              <w:spacing w:before="0" w:after="0"/>
              <w:rPr>
                <w:sz w:val="18"/>
                <w:szCs w:val="18"/>
              </w:rPr>
            </w:pPr>
            <w:r>
              <w:rPr>
                <w:sz w:val="18"/>
                <w:szCs w:val="18"/>
              </w:rPr>
              <w:t>Číslo městského obvodu v Praze</w:t>
            </w:r>
          </w:p>
        </w:tc>
      </w:tr>
      <w:tr w:rsidR="0055381C" w:rsidRPr="00B849F5" w:rsidTr="009F0A9B">
        <w:trPr>
          <w:trHeight w:val="337"/>
        </w:trPr>
        <w:tc>
          <w:tcPr>
            <w:tcW w:w="1526" w:type="dxa"/>
            <w:vMerge w:val="restart"/>
          </w:tcPr>
          <w:p w:rsidR="0055381C" w:rsidRPr="00B849F5" w:rsidRDefault="0055381C" w:rsidP="00F3478C">
            <w:pPr>
              <w:spacing w:before="0" w:after="0"/>
              <w:rPr>
                <w:szCs w:val="20"/>
              </w:rPr>
            </w:pPr>
            <w:r>
              <w:rPr>
                <w:noProof/>
                <w:szCs w:val="20"/>
              </w:rPr>
              <w:drawing>
                <wp:anchor distT="0" distB="0" distL="114300" distR="114300" simplePos="0" relativeHeight="251663872" behindDoc="0" locked="0" layoutInCell="1" allowOverlap="1">
                  <wp:simplePos x="0" y="0"/>
                  <wp:positionH relativeFrom="column">
                    <wp:posOffset>19050</wp:posOffset>
                  </wp:positionH>
                  <wp:positionV relativeFrom="paragraph">
                    <wp:posOffset>-317</wp:posOffset>
                  </wp:positionV>
                  <wp:extent cx="195263" cy="166687"/>
                  <wp:effectExtent l="19050" t="0" r="0" b="0"/>
                  <wp:wrapSquare wrapText="bothSides"/>
                  <wp:docPr id="3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sidRPr="00B849F5">
              <w:rPr>
                <w:szCs w:val="20"/>
              </w:rPr>
              <w:t>Output</w:t>
            </w:r>
          </w:p>
        </w:tc>
        <w:tc>
          <w:tcPr>
            <w:tcW w:w="3260"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23825" cy="123825"/>
                  <wp:effectExtent l="19050" t="0" r="9525" b="0"/>
                  <wp:docPr id="34"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sz w:val="18"/>
                <w:szCs w:val="18"/>
              </w:rPr>
              <w:t xml:space="preserve"> </w:t>
            </w:r>
            <w:r>
              <w:rPr>
                <w:sz w:val="18"/>
                <w:szCs w:val="18"/>
              </w:rPr>
              <w:t>Y</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35"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float</w:t>
            </w:r>
          </w:p>
        </w:tc>
        <w:tc>
          <w:tcPr>
            <w:tcW w:w="3402" w:type="dxa"/>
            <w:vAlign w:val="center"/>
          </w:tcPr>
          <w:p w:rsidR="0055381C" w:rsidRPr="00FE794F" w:rsidRDefault="0055381C" w:rsidP="00F3478C">
            <w:pPr>
              <w:spacing w:before="0" w:after="0"/>
              <w:rPr>
                <w:sz w:val="18"/>
                <w:szCs w:val="18"/>
              </w:rPr>
            </w:pPr>
            <w:r>
              <w:rPr>
                <w:sz w:val="18"/>
                <w:szCs w:val="18"/>
              </w:rPr>
              <w:t>y</w:t>
            </w:r>
            <w:r w:rsidRPr="00FE794F">
              <w:rPr>
                <w:sz w:val="18"/>
                <w:szCs w:val="18"/>
              </w:rPr>
              <w:t>-ová souřadnice adresního místa</w:t>
            </w:r>
          </w:p>
        </w:tc>
      </w:tr>
      <w:tr w:rsidR="0055381C" w:rsidRPr="00B849F5" w:rsidTr="009F0A9B">
        <w:trPr>
          <w:trHeight w:val="337"/>
        </w:trPr>
        <w:tc>
          <w:tcPr>
            <w:tcW w:w="1526" w:type="dxa"/>
            <w:vMerge/>
            <w:tcBorders>
              <w:bottom w:val="single" w:sz="4" w:space="0" w:color="4F81BD" w:themeColor="accent1"/>
            </w:tcBorders>
          </w:tcPr>
          <w:p w:rsidR="0055381C" w:rsidRPr="00B849F5" w:rsidRDefault="0055381C" w:rsidP="00F3478C">
            <w:pPr>
              <w:spacing w:before="0" w:after="0"/>
              <w:rPr>
                <w:szCs w:val="20"/>
              </w:rPr>
            </w:pPr>
          </w:p>
        </w:tc>
        <w:tc>
          <w:tcPr>
            <w:tcW w:w="3260" w:type="dxa"/>
            <w:tcBorders>
              <w:bottom w:val="single" w:sz="4" w:space="0" w:color="4F81BD" w:themeColor="accent1"/>
            </w:tcBorders>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23825" cy="123825"/>
                  <wp:effectExtent l="19050" t="0" r="9525" b="0"/>
                  <wp:docPr id="36"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sz w:val="18"/>
                <w:szCs w:val="18"/>
              </w:rPr>
              <w:t xml:space="preserve"> </w:t>
            </w:r>
            <w:r>
              <w:rPr>
                <w:sz w:val="18"/>
                <w:szCs w:val="18"/>
              </w:rPr>
              <w:t>X</w:t>
            </w:r>
          </w:p>
        </w:tc>
        <w:tc>
          <w:tcPr>
            <w:tcW w:w="1134" w:type="dxa"/>
            <w:tcBorders>
              <w:bottom w:val="single" w:sz="4" w:space="0" w:color="4F81BD" w:themeColor="accent1"/>
            </w:tcBorders>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37"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float</w:t>
            </w:r>
          </w:p>
        </w:tc>
        <w:tc>
          <w:tcPr>
            <w:tcW w:w="3402" w:type="dxa"/>
            <w:tcBorders>
              <w:bottom w:val="single" w:sz="4" w:space="0" w:color="4F81BD" w:themeColor="accent1"/>
            </w:tcBorders>
            <w:vAlign w:val="center"/>
          </w:tcPr>
          <w:p w:rsidR="0055381C" w:rsidRPr="00FE794F" w:rsidRDefault="0055381C" w:rsidP="00F3478C">
            <w:pPr>
              <w:spacing w:before="0" w:after="0"/>
              <w:rPr>
                <w:sz w:val="18"/>
                <w:szCs w:val="18"/>
              </w:rPr>
            </w:pPr>
            <w:r>
              <w:rPr>
                <w:sz w:val="18"/>
                <w:szCs w:val="18"/>
              </w:rPr>
              <w:t>x</w:t>
            </w:r>
            <w:r w:rsidRPr="00FE794F">
              <w:rPr>
                <w:sz w:val="18"/>
                <w:szCs w:val="18"/>
              </w:rPr>
              <w:t>-ová souřadnice adresního místa</w:t>
            </w:r>
          </w:p>
        </w:tc>
      </w:tr>
    </w:tbl>
    <w:p w:rsidR="0055381C" w:rsidRDefault="0055381C" w:rsidP="00B849F5"/>
    <w:p w:rsidR="0055381C" w:rsidRDefault="0055381C">
      <w:pPr>
        <w:spacing w:before="0" w:after="0"/>
      </w:pPr>
      <w:r>
        <w:br w:type="page"/>
      </w:r>
    </w:p>
    <w:p w:rsidR="00B849F5" w:rsidRDefault="00B849F5" w:rsidP="00B849F5"/>
    <w:tbl>
      <w:tblPr>
        <w:tblStyle w:val="Mkatabulky"/>
        <w:tblW w:w="1003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1526"/>
        <w:gridCol w:w="3260"/>
        <w:gridCol w:w="1134"/>
        <w:gridCol w:w="4110"/>
      </w:tblGrid>
      <w:tr w:rsidR="0055381C" w:rsidRPr="00B849F5" w:rsidTr="009F0A9B">
        <w:trPr>
          <w:trHeight w:val="337"/>
        </w:trPr>
        <w:tc>
          <w:tcPr>
            <w:tcW w:w="5920" w:type="dxa"/>
            <w:gridSpan w:val="3"/>
            <w:tcBorders>
              <w:right w:val="nil"/>
            </w:tcBorders>
            <w:shd w:val="clear" w:color="auto" w:fill="DBE5F1" w:themeFill="accent1" w:themeFillTint="33"/>
            <w:vAlign w:val="center"/>
          </w:tcPr>
          <w:p w:rsidR="0055381C" w:rsidRPr="00B849F5" w:rsidRDefault="0055381C" w:rsidP="00F3478C">
            <w:pPr>
              <w:spacing w:before="0" w:after="0"/>
              <w:rPr>
                <w:szCs w:val="20"/>
              </w:rPr>
            </w:pPr>
            <w:r w:rsidRPr="00267FD0">
              <w:rPr>
                <w:noProof/>
                <w:szCs w:val="20"/>
              </w:rPr>
              <w:drawing>
                <wp:anchor distT="0" distB="0" distL="114300" distR="114300" simplePos="0" relativeHeight="251684352" behindDoc="0" locked="0" layoutInCell="1" allowOverlap="1">
                  <wp:simplePos x="0" y="0"/>
                  <wp:positionH relativeFrom="column">
                    <wp:posOffset>19050</wp:posOffset>
                  </wp:positionH>
                  <wp:positionV relativeFrom="paragraph">
                    <wp:posOffset>-3081655</wp:posOffset>
                  </wp:positionV>
                  <wp:extent cx="200025" cy="161925"/>
                  <wp:effectExtent l="19050" t="0" r="9525" b="0"/>
                  <wp:wrapSquare wrapText="bothSides"/>
                  <wp:docPr id="26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00025" cy="161925"/>
                          </a:xfrm>
                          <a:prstGeom prst="rect">
                            <a:avLst/>
                          </a:prstGeom>
                          <a:noFill/>
                          <a:ln w="9525">
                            <a:noFill/>
                            <a:miter lim="800000"/>
                            <a:headEnd/>
                            <a:tailEnd/>
                          </a:ln>
                        </pic:spPr>
                      </pic:pic>
                    </a:graphicData>
                  </a:graphic>
                </wp:anchor>
              </w:drawing>
            </w:r>
            <w:r>
              <w:rPr>
                <w:szCs w:val="20"/>
              </w:rPr>
              <w:t xml:space="preserve"> CompileAddress</w:t>
            </w:r>
          </w:p>
        </w:tc>
        <w:tc>
          <w:tcPr>
            <w:tcW w:w="4110" w:type="dxa"/>
            <w:tcBorders>
              <w:left w:val="nil"/>
            </w:tcBorders>
            <w:shd w:val="clear" w:color="auto" w:fill="DBE5F1" w:themeFill="accent1" w:themeFillTint="33"/>
            <w:vAlign w:val="center"/>
          </w:tcPr>
          <w:p w:rsidR="0055381C" w:rsidRPr="00B849F5" w:rsidRDefault="0055381C" w:rsidP="00F3478C">
            <w:pPr>
              <w:spacing w:before="0" w:after="0"/>
              <w:rPr>
                <w:szCs w:val="20"/>
              </w:rPr>
            </w:pPr>
          </w:p>
        </w:tc>
      </w:tr>
      <w:tr w:rsidR="009F0A9B" w:rsidRPr="00FE794F" w:rsidTr="009F0A9B">
        <w:trPr>
          <w:trHeight w:val="337"/>
        </w:trPr>
        <w:tc>
          <w:tcPr>
            <w:tcW w:w="1526" w:type="dxa"/>
            <w:vMerge w:val="restart"/>
          </w:tcPr>
          <w:p w:rsidR="009F0A9B" w:rsidRPr="00B849F5" w:rsidRDefault="009F0A9B" w:rsidP="00F3478C">
            <w:pPr>
              <w:spacing w:before="0" w:after="0"/>
              <w:rPr>
                <w:szCs w:val="20"/>
              </w:rPr>
            </w:pPr>
            <w:r>
              <w:rPr>
                <w:noProof/>
                <w:szCs w:val="20"/>
              </w:rPr>
              <w:drawing>
                <wp:anchor distT="0" distB="0" distL="114300" distR="114300" simplePos="0" relativeHeight="251706880" behindDoc="0" locked="0" layoutInCell="1" allowOverlap="1">
                  <wp:simplePos x="0" y="0"/>
                  <wp:positionH relativeFrom="column">
                    <wp:posOffset>19050</wp:posOffset>
                  </wp:positionH>
                  <wp:positionV relativeFrom="paragraph">
                    <wp:posOffset>-1587</wp:posOffset>
                  </wp:positionV>
                  <wp:extent cx="195263" cy="166687"/>
                  <wp:effectExtent l="19050" t="0" r="0" b="0"/>
                  <wp:wrapSquare wrapText="bothSides"/>
                  <wp:docPr id="6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Pr>
                <w:szCs w:val="20"/>
              </w:rPr>
              <w:t>Inpu</w:t>
            </w:r>
            <w:r w:rsidRPr="00B849F5">
              <w:rPr>
                <w:szCs w:val="20"/>
              </w:rPr>
              <w:t>t</w:t>
            </w:r>
          </w:p>
        </w:tc>
        <w:tc>
          <w:tcPr>
            <w:tcW w:w="3260" w:type="dxa"/>
            <w:vAlign w:val="center"/>
          </w:tcPr>
          <w:p w:rsidR="009F0A9B" w:rsidRPr="00FE794F" w:rsidRDefault="009F0A9B" w:rsidP="00F3478C">
            <w:pPr>
              <w:spacing w:before="0" w:after="0"/>
              <w:rPr>
                <w:sz w:val="18"/>
                <w:szCs w:val="18"/>
              </w:rPr>
            </w:pPr>
            <w:r w:rsidRPr="00FE794F">
              <w:rPr>
                <w:noProof/>
                <w:sz w:val="18"/>
                <w:szCs w:val="18"/>
              </w:rPr>
              <w:drawing>
                <wp:inline distT="0" distB="0" distL="0" distR="0">
                  <wp:extent cx="128312" cy="123825"/>
                  <wp:effectExtent l="19050" t="0" r="5038" b="0"/>
                  <wp:docPr id="61"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ček.png"/>
                          <pic:cNvPicPr/>
                        </pic:nvPicPr>
                        <pic:blipFill>
                          <a:blip r:embed="rId25" cstate="print"/>
                          <a:stretch>
                            <a:fillRect/>
                          </a:stretch>
                        </pic:blipFill>
                        <pic:spPr>
                          <a:xfrm>
                            <a:off x="0" y="0"/>
                            <a:ext cx="127796" cy="123327"/>
                          </a:xfrm>
                          <a:prstGeom prst="rect">
                            <a:avLst/>
                          </a:prstGeom>
                        </pic:spPr>
                      </pic:pic>
                    </a:graphicData>
                  </a:graphic>
                </wp:inline>
              </w:drawing>
            </w:r>
            <w:r w:rsidRPr="00FE794F">
              <w:rPr>
                <w:sz w:val="18"/>
                <w:szCs w:val="18"/>
              </w:rPr>
              <w:t xml:space="preserve"> Format</w:t>
            </w:r>
          </w:p>
        </w:tc>
        <w:tc>
          <w:tcPr>
            <w:tcW w:w="1134" w:type="dxa"/>
            <w:vAlign w:val="center"/>
          </w:tcPr>
          <w:p w:rsidR="009F0A9B" w:rsidRPr="00FE794F" w:rsidRDefault="009F0A9B" w:rsidP="00F3478C">
            <w:pPr>
              <w:spacing w:before="0" w:after="0"/>
              <w:rPr>
                <w:sz w:val="18"/>
                <w:szCs w:val="18"/>
              </w:rPr>
            </w:pPr>
            <w:r w:rsidRPr="00FE794F">
              <w:rPr>
                <w:noProof/>
                <w:sz w:val="18"/>
                <w:szCs w:val="18"/>
              </w:rPr>
              <w:drawing>
                <wp:inline distT="0" distB="0" distL="0" distR="0">
                  <wp:extent cx="166967" cy="114300"/>
                  <wp:effectExtent l="19050" t="0" r="4483" b="0"/>
                  <wp:docPr id="62"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9F0A9B" w:rsidRPr="00FE794F" w:rsidRDefault="009F0A9B" w:rsidP="00F3478C">
            <w:pPr>
              <w:spacing w:before="0" w:after="0"/>
              <w:rPr>
                <w:sz w:val="18"/>
                <w:szCs w:val="18"/>
              </w:rPr>
            </w:pPr>
            <w:r w:rsidRPr="00FE794F">
              <w:rPr>
                <w:sz w:val="18"/>
                <w:szCs w:val="18"/>
              </w:rPr>
              <w:t>Formát výstupu</w:t>
            </w:r>
          </w:p>
        </w:tc>
      </w:tr>
      <w:tr w:rsidR="009F0A9B" w:rsidRPr="00FE794F"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F3478C">
            <w:pPr>
              <w:keepNext/>
              <w:spacing w:before="20" w:after="20"/>
              <w:rPr>
                <w:noProof/>
                <w:sz w:val="18"/>
                <w:szCs w:val="18"/>
                <w:lang w:val="en-US"/>
              </w:rPr>
            </w:pPr>
            <w:r w:rsidRPr="00FE794F">
              <w:rPr>
                <w:noProof/>
                <w:sz w:val="18"/>
                <w:szCs w:val="18"/>
              </w:rPr>
              <w:drawing>
                <wp:inline distT="0" distB="0" distL="0" distR="0">
                  <wp:extent cx="123825" cy="123825"/>
                  <wp:effectExtent l="19050" t="0" r="9525" b="0"/>
                  <wp:docPr id="63"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lang w:val="en-US"/>
              </w:rPr>
              <w:t xml:space="preserve"> AddressPlaceId</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256"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9F0A9B" w:rsidRPr="00FE794F" w:rsidRDefault="009F0A9B" w:rsidP="00F3478C">
            <w:pPr>
              <w:spacing w:before="0" w:after="0"/>
              <w:rPr>
                <w:sz w:val="18"/>
                <w:szCs w:val="18"/>
              </w:rPr>
            </w:pPr>
            <w:r w:rsidRPr="00FE794F">
              <w:rPr>
                <w:sz w:val="18"/>
                <w:szCs w:val="18"/>
              </w:rPr>
              <w:t>Identifikátor adresního místa</w:t>
            </w:r>
          </w:p>
        </w:tc>
      </w:tr>
      <w:tr w:rsidR="009F0A9B" w:rsidRPr="00FE794F"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F3478C">
            <w:pPr>
              <w:keepNext/>
              <w:spacing w:before="20" w:after="20"/>
              <w:rPr>
                <w:noProof/>
                <w:sz w:val="18"/>
                <w:szCs w:val="18"/>
                <w:lang w:val="en-US"/>
              </w:rPr>
            </w:pPr>
            <w:r w:rsidRPr="00FE794F">
              <w:rPr>
                <w:noProof/>
                <w:sz w:val="18"/>
                <w:szCs w:val="18"/>
              </w:rPr>
              <w:drawing>
                <wp:inline distT="0" distB="0" distL="0" distR="0">
                  <wp:extent cx="123825" cy="123825"/>
                  <wp:effectExtent l="19050" t="0" r="9525" b="0"/>
                  <wp:docPr id="257"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lang w:val="en-US"/>
              </w:rPr>
              <w:t xml:space="preserve"> SearchText</w:t>
            </w:r>
          </w:p>
        </w:tc>
        <w:tc>
          <w:tcPr>
            <w:tcW w:w="1134" w:type="dxa"/>
            <w:vAlign w:val="center"/>
          </w:tcPr>
          <w:p w:rsidR="009F0A9B" w:rsidRPr="00FE794F" w:rsidRDefault="009F0A9B" w:rsidP="00F3478C">
            <w:pPr>
              <w:spacing w:after="0"/>
              <w:rPr>
                <w:sz w:val="18"/>
                <w:szCs w:val="18"/>
              </w:rPr>
            </w:pPr>
            <w:r w:rsidRPr="00FE794F">
              <w:rPr>
                <w:noProof/>
                <w:sz w:val="18"/>
                <w:szCs w:val="18"/>
              </w:rPr>
              <w:drawing>
                <wp:inline distT="0" distB="0" distL="0" distR="0">
                  <wp:extent cx="166967" cy="114300"/>
                  <wp:effectExtent l="19050" t="0" r="4483" b="0"/>
                  <wp:docPr id="258"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9F0A9B" w:rsidRPr="00FE794F" w:rsidRDefault="009F0A9B" w:rsidP="00F3478C">
            <w:pPr>
              <w:spacing w:before="0" w:after="0"/>
              <w:rPr>
                <w:sz w:val="18"/>
                <w:szCs w:val="18"/>
              </w:rPr>
            </w:pPr>
            <w:r w:rsidRPr="00FE794F">
              <w:rPr>
                <w:sz w:val="18"/>
                <w:szCs w:val="18"/>
              </w:rPr>
              <w:t>Textový řetězec</w:t>
            </w:r>
          </w:p>
        </w:tc>
      </w:tr>
      <w:tr w:rsidR="009F0A9B" w:rsidRPr="00FE794F"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lang w:val="en-US"/>
              </w:rPr>
            </w:pPr>
            <w:r w:rsidRPr="00FE794F">
              <w:rPr>
                <w:noProof/>
                <w:sz w:val="18"/>
                <w:szCs w:val="18"/>
              </w:rPr>
              <w:drawing>
                <wp:inline distT="0" distB="0" distL="0" distR="0">
                  <wp:extent cx="123825" cy="123825"/>
                  <wp:effectExtent l="19050" t="0" r="9525" b="0"/>
                  <wp:docPr id="402"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Street</w:t>
            </w:r>
          </w:p>
        </w:tc>
        <w:tc>
          <w:tcPr>
            <w:tcW w:w="1134" w:type="dxa"/>
            <w:vAlign w:val="center"/>
          </w:tcPr>
          <w:p w:rsidR="009F0A9B" w:rsidRPr="00FE794F" w:rsidRDefault="009F0A9B" w:rsidP="009F0A9B">
            <w:pPr>
              <w:spacing w:after="0"/>
              <w:rPr>
                <w:sz w:val="18"/>
                <w:szCs w:val="18"/>
              </w:rPr>
            </w:pPr>
            <w:r w:rsidRPr="00FE794F">
              <w:rPr>
                <w:noProof/>
                <w:sz w:val="18"/>
                <w:szCs w:val="18"/>
              </w:rPr>
              <w:drawing>
                <wp:inline distT="0" distB="0" distL="0" distR="0">
                  <wp:extent cx="166967" cy="114300"/>
                  <wp:effectExtent l="19050" t="0" r="4483" b="0"/>
                  <wp:docPr id="403"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9F0A9B" w:rsidRPr="00FE794F" w:rsidRDefault="009F0A9B" w:rsidP="009F0A9B">
            <w:pPr>
              <w:spacing w:before="0" w:after="0"/>
              <w:rPr>
                <w:sz w:val="18"/>
                <w:szCs w:val="18"/>
              </w:rPr>
            </w:pPr>
            <w:r w:rsidRPr="00FE794F">
              <w:rPr>
                <w:sz w:val="18"/>
                <w:szCs w:val="18"/>
              </w:rPr>
              <w:t>Ulice</w:t>
            </w:r>
          </w:p>
        </w:tc>
      </w:tr>
      <w:tr w:rsidR="009F0A9B" w:rsidRPr="00FE794F"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404"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HouseNumber</w:t>
            </w:r>
          </w:p>
        </w:tc>
        <w:tc>
          <w:tcPr>
            <w:tcW w:w="1134" w:type="dxa"/>
            <w:vAlign w:val="center"/>
          </w:tcPr>
          <w:p w:rsidR="009F0A9B" w:rsidRPr="00FE794F" w:rsidRDefault="009F0A9B" w:rsidP="009F0A9B">
            <w:pPr>
              <w:spacing w:after="0"/>
              <w:rPr>
                <w:sz w:val="18"/>
                <w:szCs w:val="18"/>
              </w:rPr>
            </w:pPr>
            <w:r w:rsidRPr="00FE794F">
              <w:rPr>
                <w:noProof/>
                <w:sz w:val="18"/>
                <w:szCs w:val="18"/>
              </w:rPr>
              <w:drawing>
                <wp:inline distT="0" distB="0" distL="0" distR="0">
                  <wp:extent cx="166967" cy="114300"/>
                  <wp:effectExtent l="19050" t="0" r="4483" b="0"/>
                  <wp:docPr id="405"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Pr>
                <w:sz w:val="18"/>
                <w:szCs w:val="18"/>
              </w:rPr>
              <w:t xml:space="preserve"> int</w:t>
            </w:r>
          </w:p>
        </w:tc>
        <w:tc>
          <w:tcPr>
            <w:tcW w:w="4110" w:type="dxa"/>
            <w:vAlign w:val="center"/>
          </w:tcPr>
          <w:p w:rsidR="009F0A9B" w:rsidRPr="00FE794F" w:rsidRDefault="009F0A9B" w:rsidP="009F0A9B">
            <w:pPr>
              <w:spacing w:before="0" w:after="0"/>
              <w:rPr>
                <w:sz w:val="18"/>
                <w:szCs w:val="18"/>
              </w:rPr>
            </w:pPr>
            <w:r>
              <w:rPr>
                <w:sz w:val="18"/>
                <w:szCs w:val="18"/>
              </w:rPr>
              <w:t>Číslo popisné</w:t>
            </w:r>
          </w:p>
        </w:tc>
      </w:tr>
      <w:tr w:rsidR="009F0A9B" w:rsidRPr="00FE794F"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406"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RecordNumber</w:t>
            </w:r>
          </w:p>
        </w:tc>
        <w:tc>
          <w:tcPr>
            <w:tcW w:w="1134" w:type="dxa"/>
            <w:vAlign w:val="center"/>
          </w:tcPr>
          <w:p w:rsidR="009F0A9B" w:rsidRPr="00FE794F" w:rsidRDefault="009F0A9B" w:rsidP="009F0A9B">
            <w:pPr>
              <w:spacing w:after="0"/>
              <w:rPr>
                <w:sz w:val="18"/>
                <w:szCs w:val="18"/>
              </w:rPr>
            </w:pPr>
            <w:r w:rsidRPr="00FE794F">
              <w:rPr>
                <w:noProof/>
                <w:sz w:val="18"/>
                <w:szCs w:val="18"/>
              </w:rPr>
              <w:drawing>
                <wp:inline distT="0" distB="0" distL="0" distR="0">
                  <wp:extent cx="166967" cy="114300"/>
                  <wp:effectExtent l="19050" t="0" r="4483" b="0"/>
                  <wp:docPr id="407"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int</w:t>
            </w:r>
          </w:p>
        </w:tc>
        <w:tc>
          <w:tcPr>
            <w:tcW w:w="4110" w:type="dxa"/>
            <w:vAlign w:val="center"/>
          </w:tcPr>
          <w:p w:rsidR="009F0A9B" w:rsidRPr="00FE794F" w:rsidRDefault="009F0A9B" w:rsidP="009F0A9B">
            <w:pPr>
              <w:spacing w:before="0" w:after="0"/>
              <w:rPr>
                <w:sz w:val="18"/>
                <w:szCs w:val="18"/>
              </w:rPr>
            </w:pPr>
            <w:r>
              <w:rPr>
                <w:sz w:val="18"/>
                <w:szCs w:val="18"/>
              </w:rPr>
              <w:t>Číslo evidenční</w:t>
            </w:r>
          </w:p>
        </w:tc>
      </w:tr>
      <w:tr w:rsidR="009F0A9B" w:rsidRPr="00FE794F"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408"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OrientationNumber</w:t>
            </w:r>
          </w:p>
        </w:tc>
        <w:tc>
          <w:tcPr>
            <w:tcW w:w="1134" w:type="dxa"/>
            <w:vAlign w:val="center"/>
          </w:tcPr>
          <w:p w:rsidR="009F0A9B" w:rsidRPr="00FE794F" w:rsidRDefault="009F0A9B" w:rsidP="009F0A9B">
            <w:pPr>
              <w:spacing w:after="0"/>
              <w:rPr>
                <w:sz w:val="18"/>
                <w:szCs w:val="18"/>
              </w:rPr>
            </w:pPr>
            <w:r w:rsidRPr="00FE794F">
              <w:rPr>
                <w:noProof/>
                <w:sz w:val="18"/>
                <w:szCs w:val="18"/>
              </w:rPr>
              <w:drawing>
                <wp:inline distT="0" distB="0" distL="0" distR="0">
                  <wp:extent cx="166967" cy="114300"/>
                  <wp:effectExtent l="19050" t="0" r="4483" b="0"/>
                  <wp:docPr id="409"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int</w:t>
            </w:r>
          </w:p>
        </w:tc>
        <w:tc>
          <w:tcPr>
            <w:tcW w:w="4110" w:type="dxa"/>
            <w:vAlign w:val="center"/>
          </w:tcPr>
          <w:p w:rsidR="009F0A9B" w:rsidRPr="00FE794F" w:rsidRDefault="009F0A9B" w:rsidP="009F0A9B">
            <w:pPr>
              <w:spacing w:before="0" w:after="0"/>
              <w:rPr>
                <w:sz w:val="18"/>
                <w:szCs w:val="18"/>
              </w:rPr>
            </w:pPr>
            <w:r>
              <w:rPr>
                <w:sz w:val="18"/>
                <w:szCs w:val="18"/>
              </w:rPr>
              <w:t>Číslo orientační</w:t>
            </w:r>
          </w:p>
        </w:tc>
      </w:tr>
      <w:tr w:rsidR="009F0A9B" w:rsidRPr="00FE794F"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410"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OrientationNumberCharacter</w:t>
            </w:r>
          </w:p>
        </w:tc>
        <w:tc>
          <w:tcPr>
            <w:tcW w:w="1134" w:type="dxa"/>
            <w:vAlign w:val="center"/>
          </w:tcPr>
          <w:p w:rsidR="009F0A9B" w:rsidRPr="00FE794F" w:rsidRDefault="009F0A9B" w:rsidP="009F0A9B">
            <w:pPr>
              <w:spacing w:after="0"/>
              <w:rPr>
                <w:sz w:val="18"/>
                <w:szCs w:val="18"/>
              </w:rPr>
            </w:pPr>
            <w:r w:rsidRPr="00FE794F">
              <w:rPr>
                <w:noProof/>
                <w:sz w:val="18"/>
                <w:szCs w:val="18"/>
              </w:rPr>
              <w:drawing>
                <wp:inline distT="0" distB="0" distL="0" distR="0">
                  <wp:extent cx="166967" cy="114300"/>
                  <wp:effectExtent l="19050" t="0" r="4483" b="0"/>
                  <wp:docPr id="411"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9F0A9B" w:rsidRPr="00FE794F" w:rsidRDefault="009F0A9B" w:rsidP="009F0A9B">
            <w:pPr>
              <w:spacing w:before="0" w:after="0"/>
              <w:rPr>
                <w:sz w:val="18"/>
                <w:szCs w:val="18"/>
              </w:rPr>
            </w:pPr>
            <w:r>
              <w:rPr>
                <w:sz w:val="18"/>
                <w:szCs w:val="18"/>
              </w:rPr>
              <w:t>Písmeno čísla orientačního</w:t>
            </w:r>
          </w:p>
        </w:tc>
      </w:tr>
      <w:tr w:rsidR="009F0A9B" w:rsidRPr="00FE794F"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425"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ZIPCode</w:t>
            </w:r>
          </w:p>
        </w:tc>
        <w:tc>
          <w:tcPr>
            <w:tcW w:w="1134" w:type="dxa"/>
            <w:vAlign w:val="center"/>
          </w:tcPr>
          <w:p w:rsidR="009F0A9B" w:rsidRPr="00FE794F" w:rsidRDefault="009F0A9B" w:rsidP="009F0A9B">
            <w:pPr>
              <w:spacing w:after="0"/>
              <w:rPr>
                <w:sz w:val="18"/>
                <w:szCs w:val="18"/>
              </w:rPr>
            </w:pPr>
            <w:r w:rsidRPr="00FE794F">
              <w:rPr>
                <w:noProof/>
                <w:sz w:val="18"/>
                <w:szCs w:val="18"/>
              </w:rPr>
              <w:drawing>
                <wp:inline distT="0" distB="0" distL="0" distR="0">
                  <wp:extent cx="166967" cy="114300"/>
                  <wp:effectExtent l="19050" t="0" r="4483" b="0"/>
                  <wp:docPr id="426"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int</w:t>
            </w:r>
          </w:p>
        </w:tc>
        <w:tc>
          <w:tcPr>
            <w:tcW w:w="4110" w:type="dxa"/>
            <w:vAlign w:val="center"/>
          </w:tcPr>
          <w:p w:rsidR="009F0A9B" w:rsidRPr="00FE794F" w:rsidRDefault="009F0A9B" w:rsidP="009F0A9B">
            <w:pPr>
              <w:spacing w:before="0" w:after="0"/>
              <w:rPr>
                <w:sz w:val="18"/>
                <w:szCs w:val="18"/>
              </w:rPr>
            </w:pPr>
            <w:r>
              <w:rPr>
                <w:sz w:val="18"/>
                <w:szCs w:val="18"/>
              </w:rPr>
              <w:t>Poštovní směrovací číslo</w:t>
            </w:r>
          </w:p>
        </w:tc>
      </w:tr>
      <w:tr w:rsidR="009F0A9B" w:rsidRPr="00FE794F"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427"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Locality</w:t>
            </w:r>
          </w:p>
        </w:tc>
        <w:tc>
          <w:tcPr>
            <w:tcW w:w="1134" w:type="dxa"/>
            <w:vAlign w:val="center"/>
          </w:tcPr>
          <w:p w:rsidR="009F0A9B" w:rsidRPr="00FE794F" w:rsidRDefault="009F0A9B" w:rsidP="009F0A9B">
            <w:pPr>
              <w:spacing w:after="0"/>
              <w:rPr>
                <w:sz w:val="18"/>
                <w:szCs w:val="18"/>
              </w:rPr>
            </w:pPr>
            <w:r w:rsidRPr="00FE794F">
              <w:rPr>
                <w:noProof/>
                <w:sz w:val="18"/>
                <w:szCs w:val="18"/>
              </w:rPr>
              <w:drawing>
                <wp:inline distT="0" distB="0" distL="0" distR="0">
                  <wp:extent cx="166967" cy="114300"/>
                  <wp:effectExtent l="19050" t="0" r="4483" b="0"/>
                  <wp:docPr id="428"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string</w:t>
            </w:r>
          </w:p>
        </w:tc>
        <w:tc>
          <w:tcPr>
            <w:tcW w:w="4110" w:type="dxa"/>
            <w:vAlign w:val="center"/>
          </w:tcPr>
          <w:p w:rsidR="009F0A9B" w:rsidRPr="00FE794F" w:rsidRDefault="009F0A9B" w:rsidP="009F0A9B">
            <w:pPr>
              <w:spacing w:before="0" w:after="0"/>
              <w:rPr>
                <w:sz w:val="18"/>
                <w:szCs w:val="18"/>
              </w:rPr>
            </w:pPr>
            <w:r>
              <w:rPr>
                <w:sz w:val="18"/>
                <w:szCs w:val="18"/>
              </w:rPr>
              <w:t>Obec</w:t>
            </w:r>
          </w:p>
        </w:tc>
      </w:tr>
      <w:tr w:rsidR="009F0A9B" w:rsidRPr="00FE794F"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429"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LocalityPart</w:t>
            </w:r>
          </w:p>
        </w:tc>
        <w:tc>
          <w:tcPr>
            <w:tcW w:w="1134" w:type="dxa"/>
            <w:vAlign w:val="center"/>
          </w:tcPr>
          <w:p w:rsidR="009F0A9B" w:rsidRPr="00FE794F" w:rsidRDefault="009F0A9B" w:rsidP="009F0A9B">
            <w:pPr>
              <w:spacing w:after="0"/>
              <w:rPr>
                <w:sz w:val="18"/>
                <w:szCs w:val="18"/>
              </w:rPr>
            </w:pPr>
            <w:r w:rsidRPr="00FE794F">
              <w:rPr>
                <w:noProof/>
                <w:sz w:val="18"/>
                <w:szCs w:val="18"/>
              </w:rPr>
              <w:drawing>
                <wp:inline distT="0" distB="0" distL="0" distR="0">
                  <wp:extent cx="166967" cy="114300"/>
                  <wp:effectExtent l="19050" t="0" r="4483" b="0"/>
                  <wp:docPr id="430"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string</w:t>
            </w:r>
          </w:p>
        </w:tc>
        <w:tc>
          <w:tcPr>
            <w:tcW w:w="4110" w:type="dxa"/>
            <w:vAlign w:val="center"/>
          </w:tcPr>
          <w:p w:rsidR="009F0A9B" w:rsidRPr="00FE794F" w:rsidRDefault="009F0A9B" w:rsidP="009F0A9B">
            <w:pPr>
              <w:spacing w:before="0" w:after="0"/>
              <w:rPr>
                <w:sz w:val="18"/>
                <w:szCs w:val="18"/>
              </w:rPr>
            </w:pPr>
            <w:r>
              <w:rPr>
                <w:sz w:val="18"/>
                <w:szCs w:val="18"/>
              </w:rPr>
              <w:t>Část obce</w:t>
            </w:r>
          </w:p>
        </w:tc>
      </w:tr>
      <w:tr w:rsidR="009F0A9B" w:rsidRPr="00FE794F" w:rsidTr="009F0A9B">
        <w:trPr>
          <w:trHeight w:val="337"/>
        </w:trPr>
        <w:tc>
          <w:tcPr>
            <w:tcW w:w="1526" w:type="dxa"/>
            <w:vMerge/>
          </w:tcPr>
          <w:p w:rsidR="009F0A9B" w:rsidRPr="00B849F5" w:rsidRDefault="009F0A9B" w:rsidP="00F3478C">
            <w:pPr>
              <w:spacing w:before="0" w:after="0"/>
              <w:rPr>
                <w:szCs w:val="20"/>
              </w:rPr>
            </w:pPr>
          </w:p>
        </w:tc>
        <w:tc>
          <w:tcPr>
            <w:tcW w:w="3260" w:type="dxa"/>
            <w:vAlign w:val="center"/>
          </w:tcPr>
          <w:p w:rsidR="009F0A9B" w:rsidRPr="00FE794F" w:rsidRDefault="009F0A9B" w:rsidP="009F0A9B">
            <w:pPr>
              <w:keepNext/>
              <w:spacing w:before="20" w:after="20"/>
              <w:rPr>
                <w:noProof/>
                <w:sz w:val="18"/>
                <w:szCs w:val="18"/>
              </w:rPr>
            </w:pPr>
            <w:r w:rsidRPr="00FE794F">
              <w:rPr>
                <w:noProof/>
                <w:sz w:val="18"/>
                <w:szCs w:val="18"/>
              </w:rPr>
              <w:drawing>
                <wp:inline distT="0" distB="0" distL="0" distR="0">
                  <wp:extent cx="123825" cy="123825"/>
                  <wp:effectExtent l="19050" t="0" r="9525" b="0"/>
                  <wp:docPr id="431"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DistrictNumber</w:t>
            </w:r>
          </w:p>
        </w:tc>
        <w:tc>
          <w:tcPr>
            <w:tcW w:w="1134" w:type="dxa"/>
            <w:vAlign w:val="center"/>
          </w:tcPr>
          <w:p w:rsidR="009F0A9B" w:rsidRPr="00FE794F" w:rsidRDefault="009F0A9B" w:rsidP="009F0A9B">
            <w:pPr>
              <w:spacing w:after="0"/>
              <w:rPr>
                <w:noProof/>
                <w:sz w:val="18"/>
                <w:szCs w:val="18"/>
              </w:rPr>
            </w:pPr>
            <w:r w:rsidRPr="00FE794F">
              <w:rPr>
                <w:noProof/>
                <w:sz w:val="18"/>
                <w:szCs w:val="18"/>
              </w:rPr>
              <w:drawing>
                <wp:inline distT="0" distB="0" distL="0" distR="0">
                  <wp:extent cx="166967" cy="114300"/>
                  <wp:effectExtent l="19050" t="0" r="4483" b="0"/>
                  <wp:docPr id="432"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int</w:t>
            </w:r>
          </w:p>
        </w:tc>
        <w:tc>
          <w:tcPr>
            <w:tcW w:w="4110" w:type="dxa"/>
            <w:vAlign w:val="center"/>
          </w:tcPr>
          <w:p w:rsidR="009F0A9B" w:rsidRDefault="009F0A9B" w:rsidP="009F0A9B">
            <w:pPr>
              <w:spacing w:before="0" w:after="0"/>
              <w:rPr>
                <w:sz w:val="18"/>
                <w:szCs w:val="18"/>
              </w:rPr>
            </w:pPr>
            <w:r>
              <w:rPr>
                <w:sz w:val="18"/>
                <w:szCs w:val="18"/>
              </w:rPr>
              <w:t>Číslo městského obvodu v Praze</w:t>
            </w:r>
          </w:p>
        </w:tc>
      </w:tr>
      <w:tr w:rsidR="0055381C" w:rsidRPr="00FE794F" w:rsidTr="009F0A9B">
        <w:trPr>
          <w:trHeight w:val="337"/>
        </w:trPr>
        <w:tc>
          <w:tcPr>
            <w:tcW w:w="1526" w:type="dxa"/>
          </w:tcPr>
          <w:p w:rsidR="0055381C" w:rsidRPr="00B849F5" w:rsidRDefault="0055381C" w:rsidP="00F3478C">
            <w:pPr>
              <w:spacing w:before="0" w:after="0"/>
              <w:rPr>
                <w:szCs w:val="20"/>
              </w:rPr>
            </w:pPr>
            <w:r>
              <w:rPr>
                <w:noProof/>
                <w:szCs w:val="20"/>
              </w:rPr>
              <w:drawing>
                <wp:anchor distT="0" distB="0" distL="114300" distR="114300" simplePos="0" relativeHeight="251686400" behindDoc="0" locked="0" layoutInCell="1" allowOverlap="1">
                  <wp:simplePos x="0" y="0"/>
                  <wp:positionH relativeFrom="column">
                    <wp:posOffset>19050</wp:posOffset>
                  </wp:positionH>
                  <wp:positionV relativeFrom="paragraph">
                    <wp:posOffset>-317</wp:posOffset>
                  </wp:positionV>
                  <wp:extent cx="195263" cy="166687"/>
                  <wp:effectExtent l="19050" t="0" r="0" b="0"/>
                  <wp:wrapSquare wrapText="bothSides"/>
                  <wp:docPr id="3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sidRPr="00B849F5">
              <w:rPr>
                <w:szCs w:val="20"/>
              </w:rPr>
              <w:t>Output</w:t>
            </w:r>
          </w:p>
        </w:tc>
        <w:tc>
          <w:tcPr>
            <w:tcW w:w="3260" w:type="dxa"/>
            <w:vAlign w:val="center"/>
          </w:tcPr>
          <w:p w:rsidR="0055381C" w:rsidRPr="00FE794F" w:rsidRDefault="0055381C" w:rsidP="00F3478C">
            <w:pPr>
              <w:keepNext/>
              <w:spacing w:before="20" w:after="20"/>
              <w:rPr>
                <w:noProof/>
                <w:sz w:val="18"/>
                <w:szCs w:val="18"/>
              </w:rPr>
            </w:pPr>
            <w:r w:rsidRPr="00FE794F">
              <w:rPr>
                <w:noProof/>
                <w:sz w:val="18"/>
                <w:szCs w:val="18"/>
              </w:rPr>
              <w:drawing>
                <wp:inline distT="0" distB="0" distL="0" distR="0">
                  <wp:extent cx="123825" cy="123825"/>
                  <wp:effectExtent l="19050" t="0" r="9525" b="0"/>
                  <wp:docPr id="313"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noProof/>
                <w:sz w:val="18"/>
                <w:szCs w:val="18"/>
              </w:rPr>
              <w:t xml:space="preserve"> FormattedAddress</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314"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55381C" w:rsidRPr="00FE794F" w:rsidRDefault="0055381C" w:rsidP="00F3478C">
            <w:pPr>
              <w:spacing w:before="0" w:after="0"/>
              <w:rPr>
                <w:sz w:val="18"/>
                <w:szCs w:val="18"/>
              </w:rPr>
            </w:pPr>
            <w:r>
              <w:rPr>
                <w:sz w:val="18"/>
                <w:szCs w:val="18"/>
              </w:rPr>
              <w:t>Adresa ve standardizovaném tvaru</w:t>
            </w:r>
          </w:p>
        </w:tc>
      </w:tr>
      <w:tr w:rsidR="0055381C" w:rsidTr="009F0A9B">
        <w:trPr>
          <w:trHeight w:val="337"/>
        </w:trPr>
        <w:tc>
          <w:tcPr>
            <w:tcW w:w="5920" w:type="dxa"/>
            <w:gridSpan w:val="3"/>
            <w:tcBorders>
              <w:right w:val="nil"/>
            </w:tcBorders>
            <w:shd w:val="clear" w:color="auto" w:fill="DBE5F1" w:themeFill="accent1" w:themeFillTint="33"/>
            <w:vAlign w:val="center"/>
          </w:tcPr>
          <w:p w:rsidR="0055381C" w:rsidRPr="00B849F5" w:rsidRDefault="0055381C" w:rsidP="00F3478C">
            <w:pPr>
              <w:spacing w:before="0" w:after="0"/>
              <w:rPr>
                <w:szCs w:val="20"/>
              </w:rPr>
            </w:pPr>
            <w:r>
              <w:rPr>
                <w:noProof/>
                <w:szCs w:val="20"/>
              </w:rPr>
              <w:drawing>
                <wp:anchor distT="0" distB="0" distL="114300" distR="114300" simplePos="0" relativeHeight="251687424" behindDoc="0" locked="0" layoutInCell="1" allowOverlap="1">
                  <wp:simplePos x="0" y="0"/>
                  <wp:positionH relativeFrom="column">
                    <wp:posOffset>19050</wp:posOffset>
                  </wp:positionH>
                  <wp:positionV relativeFrom="paragraph">
                    <wp:posOffset>4445</wp:posOffset>
                  </wp:positionV>
                  <wp:extent cx="200025" cy="161925"/>
                  <wp:effectExtent l="19050" t="0" r="9525" b="0"/>
                  <wp:wrapSquare wrapText="bothSides"/>
                  <wp:docPr id="31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00025" cy="161925"/>
                          </a:xfrm>
                          <a:prstGeom prst="rect">
                            <a:avLst/>
                          </a:prstGeom>
                          <a:noFill/>
                          <a:ln w="9525">
                            <a:noFill/>
                            <a:miter lim="800000"/>
                            <a:headEnd/>
                            <a:tailEnd/>
                          </a:ln>
                        </pic:spPr>
                      </pic:pic>
                    </a:graphicData>
                  </a:graphic>
                </wp:anchor>
              </w:drawing>
            </w:r>
            <w:r>
              <w:rPr>
                <w:szCs w:val="20"/>
              </w:rPr>
              <w:t>FullTextSearch</w:t>
            </w:r>
          </w:p>
        </w:tc>
        <w:tc>
          <w:tcPr>
            <w:tcW w:w="4110" w:type="dxa"/>
            <w:tcBorders>
              <w:left w:val="nil"/>
            </w:tcBorders>
            <w:shd w:val="clear" w:color="auto" w:fill="DBE5F1" w:themeFill="accent1" w:themeFillTint="33"/>
            <w:vAlign w:val="center"/>
          </w:tcPr>
          <w:p w:rsidR="0055381C" w:rsidRDefault="0055381C" w:rsidP="00F3478C">
            <w:pPr>
              <w:spacing w:before="0" w:after="0"/>
              <w:rPr>
                <w:noProof/>
                <w:szCs w:val="20"/>
              </w:rPr>
            </w:pPr>
          </w:p>
        </w:tc>
      </w:tr>
      <w:tr w:rsidR="0055381C" w:rsidRPr="00FE794F" w:rsidTr="009F0A9B">
        <w:trPr>
          <w:trHeight w:val="337"/>
        </w:trPr>
        <w:tc>
          <w:tcPr>
            <w:tcW w:w="1526" w:type="dxa"/>
            <w:vMerge w:val="restart"/>
          </w:tcPr>
          <w:p w:rsidR="0055381C" w:rsidRPr="00B849F5" w:rsidRDefault="0055381C" w:rsidP="00F3478C">
            <w:pPr>
              <w:spacing w:before="0" w:after="0"/>
              <w:rPr>
                <w:szCs w:val="20"/>
              </w:rPr>
            </w:pPr>
            <w:r>
              <w:rPr>
                <w:noProof/>
                <w:szCs w:val="20"/>
              </w:rPr>
              <w:drawing>
                <wp:anchor distT="0" distB="0" distL="114300" distR="114300" simplePos="0" relativeHeight="251688448" behindDoc="0" locked="0" layoutInCell="1" allowOverlap="1">
                  <wp:simplePos x="0" y="0"/>
                  <wp:positionH relativeFrom="column">
                    <wp:posOffset>19050</wp:posOffset>
                  </wp:positionH>
                  <wp:positionV relativeFrom="paragraph">
                    <wp:posOffset>-1587</wp:posOffset>
                  </wp:positionV>
                  <wp:extent cx="195263" cy="166687"/>
                  <wp:effectExtent l="19050" t="0" r="0" b="0"/>
                  <wp:wrapSquare wrapText="bothSides"/>
                  <wp:docPr id="3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Pr>
                <w:szCs w:val="20"/>
              </w:rPr>
              <w:t>Inpu</w:t>
            </w:r>
            <w:r w:rsidRPr="00B849F5">
              <w:rPr>
                <w:szCs w:val="20"/>
              </w:rPr>
              <w:t>t</w:t>
            </w:r>
          </w:p>
        </w:tc>
        <w:tc>
          <w:tcPr>
            <w:tcW w:w="3260" w:type="dxa"/>
            <w:vAlign w:val="center"/>
          </w:tcPr>
          <w:p w:rsidR="0055381C" w:rsidRPr="00FE794F" w:rsidRDefault="0055381C" w:rsidP="00F3478C">
            <w:pPr>
              <w:spacing w:before="0" w:after="0"/>
              <w:rPr>
                <w:sz w:val="18"/>
                <w:szCs w:val="18"/>
              </w:rPr>
            </w:pPr>
            <w:r w:rsidRPr="00FE794F">
              <w:rPr>
                <w:noProof/>
                <w:sz w:val="18"/>
                <w:szCs w:val="18"/>
              </w:rPr>
              <w:drawing>
                <wp:inline distT="0" distB="0" distL="0" distR="0">
                  <wp:extent cx="128312" cy="123825"/>
                  <wp:effectExtent l="19050" t="0" r="5038" b="0"/>
                  <wp:docPr id="317"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ček.png"/>
                          <pic:cNvPicPr/>
                        </pic:nvPicPr>
                        <pic:blipFill>
                          <a:blip r:embed="rId25" cstate="print"/>
                          <a:stretch>
                            <a:fillRect/>
                          </a:stretch>
                        </pic:blipFill>
                        <pic:spPr>
                          <a:xfrm>
                            <a:off x="0" y="0"/>
                            <a:ext cx="127796" cy="123327"/>
                          </a:xfrm>
                          <a:prstGeom prst="rect">
                            <a:avLst/>
                          </a:prstGeom>
                        </pic:spPr>
                      </pic:pic>
                    </a:graphicData>
                  </a:graphic>
                </wp:inline>
              </w:drawing>
            </w:r>
            <w:r w:rsidRPr="00FE794F">
              <w:rPr>
                <w:sz w:val="18"/>
                <w:szCs w:val="18"/>
              </w:rPr>
              <w:t xml:space="preserve"> Format</w:t>
            </w:r>
          </w:p>
        </w:tc>
        <w:tc>
          <w:tcPr>
            <w:tcW w:w="1134" w:type="dxa"/>
            <w:vAlign w:val="center"/>
          </w:tcPr>
          <w:p w:rsidR="0055381C" w:rsidRPr="00FE794F" w:rsidRDefault="0055381C" w:rsidP="00F3478C">
            <w:pPr>
              <w:spacing w:before="0" w:after="0"/>
              <w:rPr>
                <w:sz w:val="18"/>
                <w:szCs w:val="18"/>
              </w:rPr>
            </w:pPr>
            <w:r w:rsidRPr="00FE794F">
              <w:rPr>
                <w:noProof/>
                <w:sz w:val="18"/>
                <w:szCs w:val="18"/>
              </w:rPr>
              <w:drawing>
                <wp:inline distT="0" distB="0" distL="0" distR="0">
                  <wp:extent cx="166967" cy="114300"/>
                  <wp:effectExtent l="19050" t="0" r="4483" b="0"/>
                  <wp:docPr id="318"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55381C" w:rsidRPr="00FE794F" w:rsidRDefault="0055381C" w:rsidP="00F3478C">
            <w:pPr>
              <w:spacing w:before="0" w:after="0"/>
              <w:rPr>
                <w:sz w:val="18"/>
                <w:szCs w:val="18"/>
              </w:rPr>
            </w:pPr>
            <w:r w:rsidRPr="00FE794F">
              <w:rPr>
                <w:sz w:val="18"/>
                <w:szCs w:val="18"/>
              </w:rPr>
              <w:t>Formát výstupu</w:t>
            </w:r>
          </w:p>
        </w:tc>
      </w:tr>
      <w:tr w:rsidR="0055381C" w:rsidRPr="00FE794F" w:rsidTr="009F0A9B">
        <w:trPr>
          <w:trHeight w:val="337"/>
        </w:trPr>
        <w:tc>
          <w:tcPr>
            <w:tcW w:w="1526" w:type="dxa"/>
            <w:vMerge/>
          </w:tcPr>
          <w:p w:rsidR="0055381C" w:rsidRPr="00B849F5" w:rsidRDefault="0055381C" w:rsidP="00F3478C">
            <w:pPr>
              <w:spacing w:before="0" w:after="0"/>
              <w:rPr>
                <w:szCs w:val="20"/>
              </w:rPr>
            </w:pPr>
          </w:p>
        </w:tc>
        <w:tc>
          <w:tcPr>
            <w:tcW w:w="3260" w:type="dxa"/>
            <w:vAlign w:val="center"/>
          </w:tcPr>
          <w:p w:rsidR="0055381C" w:rsidRPr="00FE794F" w:rsidRDefault="0055381C" w:rsidP="00F3478C">
            <w:pPr>
              <w:keepNext/>
              <w:spacing w:before="20" w:after="20"/>
              <w:rPr>
                <w:noProof/>
                <w:sz w:val="18"/>
                <w:szCs w:val="18"/>
                <w:lang w:val="en-US"/>
              </w:rPr>
            </w:pPr>
            <w:r w:rsidRPr="00FE794F">
              <w:rPr>
                <w:noProof/>
                <w:sz w:val="18"/>
                <w:szCs w:val="18"/>
              </w:rPr>
              <w:drawing>
                <wp:inline distT="0" distB="0" distL="0" distR="0">
                  <wp:extent cx="123825" cy="123825"/>
                  <wp:effectExtent l="19050" t="0" r="9525" b="0"/>
                  <wp:docPr id="322"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lang w:val="en-US"/>
              </w:rPr>
              <w:t xml:space="preserve"> </w:t>
            </w:r>
            <w:r>
              <w:rPr>
                <w:noProof/>
                <w:sz w:val="18"/>
                <w:szCs w:val="18"/>
                <w:lang w:val="en-US"/>
              </w:rPr>
              <w:t>SearchFlag</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323"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55381C" w:rsidRPr="00FE794F" w:rsidRDefault="0055381C" w:rsidP="00F3478C">
            <w:pPr>
              <w:spacing w:before="0" w:after="0"/>
              <w:rPr>
                <w:sz w:val="18"/>
                <w:szCs w:val="18"/>
              </w:rPr>
            </w:pPr>
            <w:r>
              <w:rPr>
                <w:sz w:val="18"/>
                <w:szCs w:val="18"/>
              </w:rPr>
              <w:t>Upřesnění způsobu vyhledávání</w:t>
            </w:r>
          </w:p>
        </w:tc>
      </w:tr>
      <w:tr w:rsidR="0055381C" w:rsidRPr="00FE794F" w:rsidTr="009F0A9B">
        <w:trPr>
          <w:trHeight w:val="337"/>
        </w:trPr>
        <w:tc>
          <w:tcPr>
            <w:tcW w:w="1526" w:type="dxa"/>
            <w:vMerge/>
          </w:tcPr>
          <w:p w:rsidR="0055381C" w:rsidRPr="00B849F5" w:rsidRDefault="0055381C" w:rsidP="00F3478C">
            <w:pPr>
              <w:spacing w:before="0" w:after="0"/>
              <w:rPr>
                <w:szCs w:val="20"/>
              </w:rPr>
            </w:pPr>
          </w:p>
        </w:tc>
        <w:tc>
          <w:tcPr>
            <w:tcW w:w="3260" w:type="dxa"/>
            <w:vAlign w:val="center"/>
          </w:tcPr>
          <w:p w:rsidR="0055381C" w:rsidRPr="00FE794F" w:rsidRDefault="0055381C" w:rsidP="00F3478C">
            <w:pPr>
              <w:keepNext/>
              <w:spacing w:before="20" w:after="20"/>
              <w:rPr>
                <w:noProof/>
                <w:sz w:val="18"/>
                <w:szCs w:val="18"/>
                <w:lang w:val="en-US"/>
              </w:rPr>
            </w:pPr>
            <w:r w:rsidRPr="00FE794F">
              <w:rPr>
                <w:noProof/>
                <w:sz w:val="18"/>
                <w:szCs w:val="18"/>
              </w:rPr>
              <w:drawing>
                <wp:inline distT="0" distB="0" distL="0" distR="0">
                  <wp:extent cx="123825" cy="123825"/>
                  <wp:effectExtent l="19050" t="0" r="9525" b="0"/>
                  <wp:docPr id="324"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lang w:val="en-US"/>
              </w:rPr>
              <w:t xml:space="preserve"> SearchText</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325"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55381C" w:rsidRPr="00FE794F" w:rsidRDefault="0055381C" w:rsidP="00F3478C">
            <w:pPr>
              <w:spacing w:before="0" w:after="0"/>
              <w:rPr>
                <w:sz w:val="18"/>
                <w:szCs w:val="18"/>
              </w:rPr>
            </w:pPr>
            <w:r w:rsidRPr="00FE794F">
              <w:rPr>
                <w:sz w:val="18"/>
                <w:szCs w:val="18"/>
              </w:rPr>
              <w:t>Textový řetězec</w:t>
            </w:r>
          </w:p>
        </w:tc>
      </w:tr>
      <w:tr w:rsidR="0055381C" w:rsidRPr="00FE794F" w:rsidTr="009F0A9B">
        <w:trPr>
          <w:trHeight w:val="337"/>
        </w:trPr>
        <w:tc>
          <w:tcPr>
            <w:tcW w:w="1526" w:type="dxa"/>
          </w:tcPr>
          <w:p w:rsidR="0055381C" w:rsidRPr="00B849F5" w:rsidRDefault="0055381C" w:rsidP="00F3478C">
            <w:pPr>
              <w:spacing w:before="0" w:after="0"/>
              <w:rPr>
                <w:szCs w:val="20"/>
              </w:rPr>
            </w:pPr>
            <w:r>
              <w:rPr>
                <w:noProof/>
                <w:szCs w:val="20"/>
              </w:rPr>
              <w:drawing>
                <wp:anchor distT="0" distB="0" distL="114300" distR="114300" simplePos="0" relativeHeight="251689472" behindDoc="0" locked="0" layoutInCell="1" allowOverlap="1">
                  <wp:simplePos x="0" y="0"/>
                  <wp:positionH relativeFrom="column">
                    <wp:posOffset>19050</wp:posOffset>
                  </wp:positionH>
                  <wp:positionV relativeFrom="paragraph">
                    <wp:posOffset>-317</wp:posOffset>
                  </wp:positionV>
                  <wp:extent cx="195263" cy="166687"/>
                  <wp:effectExtent l="19050" t="0" r="0" b="0"/>
                  <wp:wrapSquare wrapText="bothSides"/>
                  <wp:docPr id="32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sidRPr="00B849F5">
              <w:rPr>
                <w:szCs w:val="20"/>
              </w:rPr>
              <w:t>Output</w:t>
            </w:r>
          </w:p>
        </w:tc>
        <w:tc>
          <w:tcPr>
            <w:tcW w:w="3260" w:type="dxa"/>
            <w:vAlign w:val="center"/>
          </w:tcPr>
          <w:p w:rsidR="0055381C" w:rsidRPr="00FE794F" w:rsidRDefault="0055381C" w:rsidP="00F3478C">
            <w:pPr>
              <w:keepNext/>
              <w:spacing w:before="20" w:after="20"/>
              <w:rPr>
                <w:noProof/>
                <w:sz w:val="18"/>
                <w:szCs w:val="18"/>
              </w:rPr>
            </w:pPr>
            <w:r w:rsidRPr="00FE794F">
              <w:rPr>
                <w:noProof/>
                <w:sz w:val="18"/>
                <w:szCs w:val="18"/>
              </w:rPr>
              <w:drawing>
                <wp:inline distT="0" distB="0" distL="0" distR="0">
                  <wp:extent cx="123825" cy="123825"/>
                  <wp:effectExtent l="19050" t="0" r="9525" b="0"/>
                  <wp:docPr id="327"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noProof/>
                <w:sz w:val="18"/>
                <w:szCs w:val="18"/>
              </w:rPr>
              <w:t xml:space="preserve"> FormattedAddress</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328"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55381C" w:rsidRPr="00FE794F" w:rsidRDefault="0055381C" w:rsidP="00F3478C">
            <w:pPr>
              <w:spacing w:before="0" w:after="0"/>
              <w:rPr>
                <w:sz w:val="18"/>
                <w:szCs w:val="18"/>
              </w:rPr>
            </w:pPr>
            <w:r>
              <w:rPr>
                <w:sz w:val="18"/>
                <w:szCs w:val="18"/>
              </w:rPr>
              <w:t>Seznam adres ve standardizovaném tvaru</w:t>
            </w:r>
          </w:p>
        </w:tc>
      </w:tr>
      <w:tr w:rsidR="0055381C" w:rsidTr="009F0A9B">
        <w:trPr>
          <w:trHeight w:val="337"/>
        </w:trPr>
        <w:tc>
          <w:tcPr>
            <w:tcW w:w="5920" w:type="dxa"/>
            <w:gridSpan w:val="3"/>
            <w:tcBorders>
              <w:right w:val="nil"/>
            </w:tcBorders>
            <w:shd w:val="clear" w:color="auto" w:fill="DBE5F1" w:themeFill="accent1" w:themeFillTint="33"/>
            <w:vAlign w:val="center"/>
          </w:tcPr>
          <w:p w:rsidR="0055381C" w:rsidRPr="00B849F5" w:rsidRDefault="0055381C" w:rsidP="00F3478C">
            <w:pPr>
              <w:spacing w:before="0" w:after="0"/>
              <w:rPr>
                <w:szCs w:val="20"/>
              </w:rPr>
            </w:pPr>
            <w:r>
              <w:rPr>
                <w:noProof/>
                <w:szCs w:val="20"/>
              </w:rPr>
              <w:drawing>
                <wp:anchor distT="0" distB="0" distL="114300" distR="114300" simplePos="0" relativeHeight="251690496" behindDoc="0" locked="0" layoutInCell="1" allowOverlap="1">
                  <wp:simplePos x="0" y="0"/>
                  <wp:positionH relativeFrom="column">
                    <wp:posOffset>19050</wp:posOffset>
                  </wp:positionH>
                  <wp:positionV relativeFrom="paragraph">
                    <wp:posOffset>4445</wp:posOffset>
                  </wp:positionV>
                  <wp:extent cx="200025" cy="161925"/>
                  <wp:effectExtent l="19050" t="0" r="9525" b="0"/>
                  <wp:wrapSquare wrapText="bothSides"/>
                  <wp:docPr id="32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00025" cy="161925"/>
                          </a:xfrm>
                          <a:prstGeom prst="rect">
                            <a:avLst/>
                          </a:prstGeom>
                          <a:noFill/>
                          <a:ln w="9525">
                            <a:noFill/>
                            <a:miter lim="800000"/>
                            <a:headEnd/>
                            <a:tailEnd/>
                          </a:ln>
                        </pic:spPr>
                      </pic:pic>
                    </a:graphicData>
                  </a:graphic>
                </wp:anchor>
              </w:drawing>
            </w:r>
            <w:r>
              <w:rPr>
                <w:szCs w:val="20"/>
              </w:rPr>
              <w:t>Validate</w:t>
            </w:r>
          </w:p>
        </w:tc>
        <w:tc>
          <w:tcPr>
            <w:tcW w:w="4110" w:type="dxa"/>
            <w:tcBorders>
              <w:left w:val="nil"/>
            </w:tcBorders>
            <w:shd w:val="clear" w:color="auto" w:fill="DBE5F1" w:themeFill="accent1" w:themeFillTint="33"/>
            <w:vAlign w:val="center"/>
          </w:tcPr>
          <w:p w:rsidR="0055381C" w:rsidRDefault="0055381C" w:rsidP="00F3478C">
            <w:pPr>
              <w:spacing w:before="0" w:after="0"/>
              <w:rPr>
                <w:noProof/>
                <w:szCs w:val="20"/>
              </w:rPr>
            </w:pPr>
          </w:p>
        </w:tc>
      </w:tr>
      <w:tr w:rsidR="009F0A9B" w:rsidRPr="00FE794F" w:rsidTr="009F0A9B">
        <w:trPr>
          <w:trHeight w:val="337"/>
        </w:trPr>
        <w:tc>
          <w:tcPr>
            <w:tcW w:w="1526" w:type="dxa"/>
            <w:vMerge w:val="restart"/>
          </w:tcPr>
          <w:p w:rsidR="009F0A9B" w:rsidRPr="00B849F5" w:rsidRDefault="009F0A9B" w:rsidP="00F3478C">
            <w:pPr>
              <w:spacing w:before="0" w:after="0"/>
              <w:rPr>
                <w:szCs w:val="20"/>
              </w:rPr>
            </w:pPr>
            <w:r>
              <w:rPr>
                <w:noProof/>
                <w:szCs w:val="20"/>
              </w:rPr>
              <w:drawing>
                <wp:anchor distT="0" distB="0" distL="114300" distR="114300" simplePos="0" relativeHeight="251708928" behindDoc="0" locked="0" layoutInCell="1" allowOverlap="1">
                  <wp:simplePos x="0" y="0"/>
                  <wp:positionH relativeFrom="column">
                    <wp:posOffset>19050</wp:posOffset>
                  </wp:positionH>
                  <wp:positionV relativeFrom="paragraph">
                    <wp:posOffset>-1587</wp:posOffset>
                  </wp:positionV>
                  <wp:extent cx="195263" cy="166687"/>
                  <wp:effectExtent l="19050" t="0" r="0" b="0"/>
                  <wp:wrapSquare wrapText="bothSides"/>
                  <wp:docPr id="29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Pr>
                <w:szCs w:val="20"/>
              </w:rPr>
              <w:t>Inpu</w:t>
            </w:r>
            <w:r w:rsidRPr="00B849F5">
              <w:rPr>
                <w:szCs w:val="20"/>
              </w:rPr>
              <w:t>t</w:t>
            </w:r>
          </w:p>
        </w:tc>
        <w:tc>
          <w:tcPr>
            <w:tcW w:w="3260" w:type="dxa"/>
            <w:vAlign w:val="center"/>
          </w:tcPr>
          <w:p w:rsidR="009F0A9B" w:rsidRPr="00FE794F" w:rsidRDefault="009F0A9B" w:rsidP="00F3478C">
            <w:pPr>
              <w:spacing w:before="0" w:after="0"/>
              <w:rPr>
                <w:sz w:val="18"/>
                <w:szCs w:val="18"/>
              </w:rPr>
            </w:pPr>
            <w:r w:rsidRPr="00FE794F">
              <w:rPr>
                <w:noProof/>
                <w:sz w:val="18"/>
                <w:szCs w:val="18"/>
              </w:rPr>
              <w:drawing>
                <wp:inline distT="0" distB="0" distL="0" distR="0">
                  <wp:extent cx="128312" cy="123825"/>
                  <wp:effectExtent l="19050" t="0" r="5038" b="0"/>
                  <wp:docPr id="294"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ček.png"/>
                          <pic:cNvPicPr/>
                        </pic:nvPicPr>
                        <pic:blipFill>
                          <a:blip r:embed="rId25" cstate="print"/>
                          <a:stretch>
                            <a:fillRect/>
                          </a:stretch>
                        </pic:blipFill>
                        <pic:spPr>
                          <a:xfrm>
                            <a:off x="0" y="0"/>
                            <a:ext cx="127796" cy="123327"/>
                          </a:xfrm>
                          <a:prstGeom prst="rect">
                            <a:avLst/>
                          </a:prstGeom>
                        </pic:spPr>
                      </pic:pic>
                    </a:graphicData>
                  </a:graphic>
                </wp:inline>
              </w:drawing>
            </w:r>
            <w:r w:rsidRPr="00FE794F">
              <w:rPr>
                <w:sz w:val="18"/>
                <w:szCs w:val="18"/>
              </w:rPr>
              <w:t xml:space="preserve"> Format</w:t>
            </w:r>
          </w:p>
        </w:tc>
        <w:tc>
          <w:tcPr>
            <w:tcW w:w="1134" w:type="dxa"/>
            <w:vAlign w:val="center"/>
          </w:tcPr>
          <w:p w:rsidR="009F0A9B" w:rsidRPr="00FE794F" w:rsidRDefault="009F0A9B" w:rsidP="00F3478C">
            <w:pPr>
              <w:spacing w:before="0" w:after="0"/>
              <w:rPr>
                <w:sz w:val="18"/>
                <w:szCs w:val="18"/>
              </w:rPr>
            </w:pPr>
            <w:r w:rsidRPr="00FE794F">
              <w:rPr>
                <w:noProof/>
                <w:sz w:val="18"/>
                <w:szCs w:val="18"/>
              </w:rPr>
              <w:drawing>
                <wp:inline distT="0" distB="0" distL="0" distR="0">
                  <wp:extent cx="166967" cy="114300"/>
                  <wp:effectExtent l="19050" t="0" r="4483" b="0"/>
                  <wp:docPr id="295"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9F0A9B" w:rsidRPr="00FE794F" w:rsidRDefault="009F0A9B" w:rsidP="00F3478C">
            <w:pPr>
              <w:spacing w:before="0" w:after="0"/>
              <w:rPr>
                <w:sz w:val="18"/>
                <w:szCs w:val="18"/>
              </w:rPr>
            </w:pPr>
            <w:r w:rsidRPr="00FE794F">
              <w:rPr>
                <w:sz w:val="18"/>
                <w:szCs w:val="18"/>
              </w:rPr>
              <w:t>Formát výstupu</w:t>
            </w:r>
          </w:p>
        </w:tc>
      </w:tr>
      <w:tr w:rsidR="00DF7974" w:rsidRPr="00FE794F" w:rsidTr="009F0A9B">
        <w:trPr>
          <w:trHeight w:val="337"/>
        </w:trPr>
        <w:tc>
          <w:tcPr>
            <w:tcW w:w="1526" w:type="dxa"/>
            <w:vMerge/>
          </w:tcPr>
          <w:p w:rsidR="00DF7974" w:rsidRPr="00B849F5" w:rsidRDefault="00DF7974" w:rsidP="00F3478C">
            <w:pPr>
              <w:spacing w:before="0" w:after="0"/>
              <w:rPr>
                <w:szCs w:val="20"/>
              </w:rPr>
            </w:pPr>
          </w:p>
        </w:tc>
        <w:tc>
          <w:tcPr>
            <w:tcW w:w="3260" w:type="dxa"/>
            <w:vAlign w:val="center"/>
          </w:tcPr>
          <w:p w:rsidR="00DF7974" w:rsidRPr="00FE794F" w:rsidRDefault="00DF7974" w:rsidP="00DF7974">
            <w:pPr>
              <w:keepNext/>
              <w:spacing w:before="20" w:after="20"/>
              <w:rPr>
                <w:noProof/>
                <w:sz w:val="18"/>
                <w:szCs w:val="18"/>
                <w:lang w:val="en-US"/>
              </w:rPr>
            </w:pPr>
            <w:r w:rsidRPr="00FE794F">
              <w:rPr>
                <w:noProof/>
                <w:sz w:val="18"/>
                <w:szCs w:val="18"/>
              </w:rPr>
              <w:drawing>
                <wp:inline distT="0" distB="0" distL="0" distR="0">
                  <wp:extent cx="123825" cy="123825"/>
                  <wp:effectExtent l="19050" t="0" r="9525" b="0"/>
                  <wp:docPr id="433"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Street</w:t>
            </w:r>
          </w:p>
        </w:tc>
        <w:tc>
          <w:tcPr>
            <w:tcW w:w="1134" w:type="dxa"/>
            <w:vAlign w:val="center"/>
          </w:tcPr>
          <w:p w:rsidR="00DF7974" w:rsidRPr="00FE794F" w:rsidRDefault="00DF7974" w:rsidP="00DF7974">
            <w:pPr>
              <w:spacing w:after="0"/>
              <w:rPr>
                <w:sz w:val="18"/>
                <w:szCs w:val="18"/>
              </w:rPr>
            </w:pPr>
            <w:r w:rsidRPr="00FE794F">
              <w:rPr>
                <w:noProof/>
                <w:sz w:val="18"/>
                <w:szCs w:val="18"/>
              </w:rPr>
              <w:drawing>
                <wp:inline distT="0" distB="0" distL="0" distR="0">
                  <wp:extent cx="166967" cy="114300"/>
                  <wp:effectExtent l="19050" t="0" r="4483" b="0"/>
                  <wp:docPr id="434"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DF7974" w:rsidRPr="00FE794F" w:rsidRDefault="00DF7974" w:rsidP="00DF7974">
            <w:pPr>
              <w:spacing w:before="0" w:after="0"/>
              <w:rPr>
                <w:sz w:val="18"/>
                <w:szCs w:val="18"/>
              </w:rPr>
            </w:pPr>
            <w:r w:rsidRPr="00FE794F">
              <w:rPr>
                <w:sz w:val="18"/>
                <w:szCs w:val="18"/>
              </w:rPr>
              <w:t>Ulice</w:t>
            </w:r>
          </w:p>
        </w:tc>
      </w:tr>
      <w:tr w:rsidR="00DF7974" w:rsidRPr="00FE794F" w:rsidTr="009F0A9B">
        <w:trPr>
          <w:trHeight w:val="337"/>
        </w:trPr>
        <w:tc>
          <w:tcPr>
            <w:tcW w:w="1526" w:type="dxa"/>
            <w:vMerge/>
          </w:tcPr>
          <w:p w:rsidR="00DF7974" w:rsidRPr="00B849F5" w:rsidRDefault="00DF7974" w:rsidP="00F3478C">
            <w:pPr>
              <w:spacing w:before="0" w:after="0"/>
              <w:rPr>
                <w:szCs w:val="20"/>
              </w:rPr>
            </w:pPr>
          </w:p>
        </w:tc>
        <w:tc>
          <w:tcPr>
            <w:tcW w:w="3260" w:type="dxa"/>
            <w:vAlign w:val="center"/>
          </w:tcPr>
          <w:p w:rsidR="00DF7974" w:rsidRPr="00FE794F" w:rsidRDefault="00DF7974" w:rsidP="00DF7974">
            <w:pPr>
              <w:keepNext/>
              <w:spacing w:before="20" w:after="20"/>
              <w:rPr>
                <w:noProof/>
                <w:sz w:val="18"/>
                <w:szCs w:val="18"/>
              </w:rPr>
            </w:pPr>
            <w:r w:rsidRPr="00FE794F">
              <w:rPr>
                <w:noProof/>
                <w:sz w:val="18"/>
                <w:szCs w:val="18"/>
              </w:rPr>
              <w:drawing>
                <wp:inline distT="0" distB="0" distL="0" distR="0">
                  <wp:extent cx="123825" cy="123825"/>
                  <wp:effectExtent l="19050" t="0" r="9525" b="0"/>
                  <wp:docPr id="435"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HouseNumber</w:t>
            </w:r>
          </w:p>
        </w:tc>
        <w:tc>
          <w:tcPr>
            <w:tcW w:w="1134" w:type="dxa"/>
            <w:vAlign w:val="center"/>
          </w:tcPr>
          <w:p w:rsidR="00DF7974" w:rsidRPr="00FE794F" w:rsidRDefault="00DF7974" w:rsidP="00DF7974">
            <w:pPr>
              <w:spacing w:after="0"/>
              <w:rPr>
                <w:sz w:val="18"/>
                <w:szCs w:val="18"/>
              </w:rPr>
            </w:pPr>
            <w:r w:rsidRPr="00FE794F">
              <w:rPr>
                <w:noProof/>
                <w:sz w:val="18"/>
                <w:szCs w:val="18"/>
              </w:rPr>
              <w:drawing>
                <wp:inline distT="0" distB="0" distL="0" distR="0">
                  <wp:extent cx="166967" cy="114300"/>
                  <wp:effectExtent l="19050" t="0" r="4483" b="0"/>
                  <wp:docPr id="436"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Pr>
                <w:sz w:val="18"/>
                <w:szCs w:val="18"/>
              </w:rPr>
              <w:t xml:space="preserve"> int</w:t>
            </w:r>
          </w:p>
        </w:tc>
        <w:tc>
          <w:tcPr>
            <w:tcW w:w="4110" w:type="dxa"/>
            <w:vAlign w:val="center"/>
          </w:tcPr>
          <w:p w:rsidR="00DF7974" w:rsidRPr="00FE794F" w:rsidRDefault="00DF7974" w:rsidP="00DF7974">
            <w:pPr>
              <w:spacing w:before="0" w:after="0"/>
              <w:rPr>
                <w:sz w:val="18"/>
                <w:szCs w:val="18"/>
              </w:rPr>
            </w:pPr>
            <w:r>
              <w:rPr>
                <w:sz w:val="18"/>
                <w:szCs w:val="18"/>
              </w:rPr>
              <w:t>Číslo popisné</w:t>
            </w:r>
          </w:p>
        </w:tc>
      </w:tr>
      <w:tr w:rsidR="00DF7974" w:rsidRPr="00FE794F" w:rsidTr="009F0A9B">
        <w:trPr>
          <w:trHeight w:val="337"/>
        </w:trPr>
        <w:tc>
          <w:tcPr>
            <w:tcW w:w="1526" w:type="dxa"/>
            <w:vMerge/>
          </w:tcPr>
          <w:p w:rsidR="00DF7974" w:rsidRPr="00B849F5" w:rsidRDefault="00DF7974" w:rsidP="00F3478C">
            <w:pPr>
              <w:spacing w:before="0" w:after="0"/>
              <w:rPr>
                <w:szCs w:val="20"/>
              </w:rPr>
            </w:pPr>
          </w:p>
        </w:tc>
        <w:tc>
          <w:tcPr>
            <w:tcW w:w="3260" w:type="dxa"/>
            <w:vAlign w:val="center"/>
          </w:tcPr>
          <w:p w:rsidR="00DF7974" w:rsidRPr="00FE794F" w:rsidRDefault="00DF7974" w:rsidP="00DF7974">
            <w:pPr>
              <w:keepNext/>
              <w:spacing w:before="20" w:after="20"/>
              <w:rPr>
                <w:noProof/>
                <w:sz w:val="18"/>
                <w:szCs w:val="18"/>
              </w:rPr>
            </w:pPr>
            <w:r w:rsidRPr="00FE794F">
              <w:rPr>
                <w:noProof/>
                <w:sz w:val="18"/>
                <w:szCs w:val="18"/>
              </w:rPr>
              <w:drawing>
                <wp:inline distT="0" distB="0" distL="0" distR="0">
                  <wp:extent cx="123825" cy="123825"/>
                  <wp:effectExtent l="19050" t="0" r="9525" b="0"/>
                  <wp:docPr id="437"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RecordNumber</w:t>
            </w:r>
          </w:p>
        </w:tc>
        <w:tc>
          <w:tcPr>
            <w:tcW w:w="1134" w:type="dxa"/>
            <w:vAlign w:val="center"/>
          </w:tcPr>
          <w:p w:rsidR="00DF7974" w:rsidRPr="00FE794F" w:rsidRDefault="00DF7974" w:rsidP="00DF7974">
            <w:pPr>
              <w:spacing w:after="0"/>
              <w:rPr>
                <w:sz w:val="18"/>
                <w:szCs w:val="18"/>
              </w:rPr>
            </w:pPr>
            <w:r w:rsidRPr="00FE794F">
              <w:rPr>
                <w:noProof/>
                <w:sz w:val="18"/>
                <w:szCs w:val="18"/>
              </w:rPr>
              <w:drawing>
                <wp:inline distT="0" distB="0" distL="0" distR="0">
                  <wp:extent cx="166967" cy="114300"/>
                  <wp:effectExtent l="19050" t="0" r="4483" b="0"/>
                  <wp:docPr id="438"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int</w:t>
            </w:r>
          </w:p>
        </w:tc>
        <w:tc>
          <w:tcPr>
            <w:tcW w:w="4110" w:type="dxa"/>
            <w:vAlign w:val="center"/>
          </w:tcPr>
          <w:p w:rsidR="00DF7974" w:rsidRPr="00FE794F" w:rsidRDefault="00DF7974" w:rsidP="00DF7974">
            <w:pPr>
              <w:spacing w:before="0" w:after="0"/>
              <w:rPr>
                <w:sz w:val="18"/>
                <w:szCs w:val="18"/>
              </w:rPr>
            </w:pPr>
            <w:r>
              <w:rPr>
                <w:sz w:val="18"/>
                <w:szCs w:val="18"/>
              </w:rPr>
              <w:t>Číslo evidenční</w:t>
            </w:r>
          </w:p>
        </w:tc>
      </w:tr>
      <w:tr w:rsidR="00DF7974" w:rsidRPr="00FE794F" w:rsidTr="009F0A9B">
        <w:trPr>
          <w:trHeight w:val="337"/>
        </w:trPr>
        <w:tc>
          <w:tcPr>
            <w:tcW w:w="1526" w:type="dxa"/>
            <w:vMerge/>
          </w:tcPr>
          <w:p w:rsidR="00DF7974" w:rsidRPr="00B849F5" w:rsidRDefault="00DF7974" w:rsidP="00F3478C">
            <w:pPr>
              <w:spacing w:before="0" w:after="0"/>
              <w:rPr>
                <w:szCs w:val="20"/>
              </w:rPr>
            </w:pPr>
          </w:p>
        </w:tc>
        <w:tc>
          <w:tcPr>
            <w:tcW w:w="3260" w:type="dxa"/>
            <w:vAlign w:val="center"/>
          </w:tcPr>
          <w:p w:rsidR="00DF7974" w:rsidRPr="00FE794F" w:rsidRDefault="00DF7974" w:rsidP="00DF7974">
            <w:pPr>
              <w:keepNext/>
              <w:spacing w:before="20" w:after="20"/>
              <w:rPr>
                <w:noProof/>
                <w:sz w:val="18"/>
                <w:szCs w:val="18"/>
              </w:rPr>
            </w:pPr>
            <w:r w:rsidRPr="00FE794F">
              <w:rPr>
                <w:noProof/>
                <w:sz w:val="18"/>
                <w:szCs w:val="18"/>
              </w:rPr>
              <w:drawing>
                <wp:inline distT="0" distB="0" distL="0" distR="0">
                  <wp:extent cx="123825" cy="123825"/>
                  <wp:effectExtent l="19050" t="0" r="9525" b="0"/>
                  <wp:docPr id="439"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OrientationNumber</w:t>
            </w:r>
          </w:p>
        </w:tc>
        <w:tc>
          <w:tcPr>
            <w:tcW w:w="1134" w:type="dxa"/>
            <w:vAlign w:val="center"/>
          </w:tcPr>
          <w:p w:rsidR="00DF7974" w:rsidRPr="00FE794F" w:rsidRDefault="00DF7974" w:rsidP="00DF7974">
            <w:pPr>
              <w:spacing w:after="0"/>
              <w:rPr>
                <w:sz w:val="18"/>
                <w:szCs w:val="18"/>
              </w:rPr>
            </w:pPr>
            <w:r w:rsidRPr="00FE794F">
              <w:rPr>
                <w:noProof/>
                <w:sz w:val="18"/>
                <w:szCs w:val="18"/>
              </w:rPr>
              <w:drawing>
                <wp:inline distT="0" distB="0" distL="0" distR="0">
                  <wp:extent cx="166967" cy="114300"/>
                  <wp:effectExtent l="19050" t="0" r="4483" b="0"/>
                  <wp:docPr id="440"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int</w:t>
            </w:r>
          </w:p>
        </w:tc>
        <w:tc>
          <w:tcPr>
            <w:tcW w:w="4110" w:type="dxa"/>
            <w:vAlign w:val="center"/>
          </w:tcPr>
          <w:p w:rsidR="00DF7974" w:rsidRPr="00FE794F" w:rsidRDefault="00DF7974" w:rsidP="00DF7974">
            <w:pPr>
              <w:spacing w:before="0" w:after="0"/>
              <w:rPr>
                <w:sz w:val="18"/>
                <w:szCs w:val="18"/>
              </w:rPr>
            </w:pPr>
            <w:r>
              <w:rPr>
                <w:sz w:val="18"/>
                <w:szCs w:val="18"/>
              </w:rPr>
              <w:t>Číslo orientační</w:t>
            </w:r>
          </w:p>
        </w:tc>
      </w:tr>
      <w:tr w:rsidR="00DF7974" w:rsidRPr="00FE794F" w:rsidTr="009F0A9B">
        <w:trPr>
          <w:trHeight w:val="337"/>
        </w:trPr>
        <w:tc>
          <w:tcPr>
            <w:tcW w:w="1526" w:type="dxa"/>
            <w:vMerge/>
          </w:tcPr>
          <w:p w:rsidR="00DF7974" w:rsidRPr="00B849F5" w:rsidRDefault="00DF7974" w:rsidP="00F3478C">
            <w:pPr>
              <w:spacing w:before="0" w:after="0"/>
              <w:rPr>
                <w:szCs w:val="20"/>
              </w:rPr>
            </w:pPr>
          </w:p>
        </w:tc>
        <w:tc>
          <w:tcPr>
            <w:tcW w:w="3260" w:type="dxa"/>
            <w:vAlign w:val="center"/>
          </w:tcPr>
          <w:p w:rsidR="00DF7974" w:rsidRPr="00FE794F" w:rsidRDefault="00DF7974" w:rsidP="00DF7974">
            <w:pPr>
              <w:keepNext/>
              <w:spacing w:before="20" w:after="20"/>
              <w:rPr>
                <w:noProof/>
                <w:sz w:val="18"/>
                <w:szCs w:val="18"/>
              </w:rPr>
            </w:pPr>
            <w:r w:rsidRPr="00FE794F">
              <w:rPr>
                <w:noProof/>
                <w:sz w:val="18"/>
                <w:szCs w:val="18"/>
              </w:rPr>
              <w:drawing>
                <wp:inline distT="0" distB="0" distL="0" distR="0">
                  <wp:extent cx="123825" cy="123825"/>
                  <wp:effectExtent l="19050" t="0" r="9525" b="0"/>
                  <wp:docPr id="441"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OrientationNumberCharacter</w:t>
            </w:r>
          </w:p>
        </w:tc>
        <w:tc>
          <w:tcPr>
            <w:tcW w:w="1134" w:type="dxa"/>
            <w:vAlign w:val="center"/>
          </w:tcPr>
          <w:p w:rsidR="00DF7974" w:rsidRPr="00FE794F" w:rsidRDefault="00DF7974" w:rsidP="00DF7974">
            <w:pPr>
              <w:spacing w:after="0"/>
              <w:rPr>
                <w:sz w:val="18"/>
                <w:szCs w:val="18"/>
              </w:rPr>
            </w:pPr>
            <w:r w:rsidRPr="00FE794F">
              <w:rPr>
                <w:noProof/>
                <w:sz w:val="18"/>
                <w:szCs w:val="18"/>
              </w:rPr>
              <w:drawing>
                <wp:inline distT="0" distB="0" distL="0" distR="0">
                  <wp:extent cx="166967" cy="114300"/>
                  <wp:effectExtent l="19050" t="0" r="4483" b="0"/>
                  <wp:docPr id="442"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DF7974" w:rsidRPr="00FE794F" w:rsidRDefault="00DF7974" w:rsidP="00DF7974">
            <w:pPr>
              <w:spacing w:before="0" w:after="0"/>
              <w:rPr>
                <w:sz w:val="18"/>
                <w:szCs w:val="18"/>
              </w:rPr>
            </w:pPr>
            <w:r>
              <w:rPr>
                <w:sz w:val="18"/>
                <w:szCs w:val="18"/>
              </w:rPr>
              <w:t>Písmeno čísla orientačního</w:t>
            </w:r>
          </w:p>
        </w:tc>
      </w:tr>
      <w:tr w:rsidR="00DF7974" w:rsidRPr="00FE794F" w:rsidTr="009F0A9B">
        <w:trPr>
          <w:trHeight w:val="337"/>
        </w:trPr>
        <w:tc>
          <w:tcPr>
            <w:tcW w:w="1526" w:type="dxa"/>
            <w:vMerge/>
          </w:tcPr>
          <w:p w:rsidR="00DF7974" w:rsidRPr="00B849F5" w:rsidRDefault="00DF7974" w:rsidP="00F3478C">
            <w:pPr>
              <w:spacing w:before="0" w:after="0"/>
              <w:rPr>
                <w:szCs w:val="20"/>
              </w:rPr>
            </w:pPr>
          </w:p>
        </w:tc>
        <w:tc>
          <w:tcPr>
            <w:tcW w:w="3260" w:type="dxa"/>
            <w:vAlign w:val="center"/>
          </w:tcPr>
          <w:p w:rsidR="00DF7974" w:rsidRPr="00FE794F" w:rsidRDefault="00DF7974" w:rsidP="00DF7974">
            <w:pPr>
              <w:keepNext/>
              <w:spacing w:before="20" w:after="20"/>
              <w:rPr>
                <w:noProof/>
                <w:sz w:val="18"/>
                <w:szCs w:val="18"/>
              </w:rPr>
            </w:pPr>
            <w:r w:rsidRPr="00FE794F">
              <w:rPr>
                <w:noProof/>
                <w:sz w:val="18"/>
                <w:szCs w:val="18"/>
              </w:rPr>
              <w:drawing>
                <wp:inline distT="0" distB="0" distL="0" distR="0">
                  <wp:extent cx="123825" cy="123825"/>
                  <wp:effectExtent l="19050" t="0" r="9525" b="0"/>
                  <wp:docPr id="443"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ZIPCode</w:t>
            </w:r>
          </w:p>
        </w:tc>
        <w:tc>
          <w:tcPr>
            <w:tcW w:w="1134" w:type="dxa"/>
            <w:vAlign w:val="center"/>
          </w:tcPr>
          <w:p w:rsidR="00DF7974" w:rsidRPr="00FE794F" w:rsidRDefault="00DF7974" w:rsidP="00DF7974">
            <w:pPr>
              <w:spacing w:after="0"/>
              <w:rPr>
                <w:sz w:val="18"/>
                <w:szCs w:val="18"/>
              </w:rPr>
            </w:pPr>
            <w:r w:rsidRPr="00FE794F">
              <w:rPr>
                <w:noProof/>
                <w:sz w:val="18"/>
                <w:szCs w:val="18"/>
              </w:rPr>
              <w:drawing>
                <wp:inline distT="0" distB="0" distL="0" distR="0">
                  <wp:extent cx="166967" cy="114300"/>
                  <wp:effectExtent l="19050" t="0" r="4483" b="0"/>
                  <wp:docPr id="444"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int</w:t>
            </w:r>
          </w:p>
        </w:tc>
        <w:tc>
          <w:tcPr>
            <w:tcW w:w="4110" w:type="dxa"/>
            <w:vAlign w:val="center"/>
          </w:tcPr>
          <w:p w:rsidR="00DF7974" w:rsidRPr="00FE794F" w:rsidRDefault="00DF7974" w:rsidP="00DF7974">
            <w:pPr>
              <w:spacing w:before="0" w:after="0"/>
              <w:rPr>
                <w:sz w:val="18"/>
                <w:szCs w:val="18"/>
              </w:rPr>
            </w:pPr>
            <w:r>
              <w:rPr>
                <w:sz w:val="18"/>
                <w:szCs w:val="18"/>
              </w:rPr>
              <w:t>Poštovní směrovací číslo</w:t>
            </w:r>
          </w:p>
        </w:tc>
      </w:tr>
      <w:tr w:rsidR="00DF7974" w:rsidRPr="00FE794F" w:rsidTr="009F0A9B">
        <w:trPr>
          <w:trHeight w:val="337"/>
        </w:trPr>
        <w:tc>
          <w:tcPr>
            <w:tcW w:w="1526" w:type="dxa"/>
            <w:vMerge/>
          </w:tcPr>
          <w:p w:rsidR="00DF7974" w:rsidRPr="00B849F5" w:rsidRDefault="00DF7974" w:rsidP="00F3478C">
            <w:pPr>
              <w:spacing w:before="0" w:after="0"/>
              <w:rPr>
                <w:szCs w:val="20"/>
              </w:rPr>
            </w:pPr>
          </w:p>
        </w:tc>
        <w:tc>
          <w:tcPr>
            <w:tcW w:w="3260" w:type="dxa"/>
            <w:vAlign w:val="center"/>
          </w:tcPr>
          <w:p w:rsidR="00DF7974" w:rsidRPr="00FE794F" w:rsidRDefault="00DF7974" w:rsidP="00DF7974">
            <w:pPr>
              <w:keepNext/>
              <w:spacing w:before="20" w:after="20"/>
              <w:rPr>
                <w:noProof/>
                <w:sz w:val="18"/>
                <w:szCs w:val="18"/>
              </w:rPr>
            </w:pPr>
            <w:r w:rsidRPr="00FE794F">
              <w:rPr>
                <w:noProof/>
                <w:sz w:val="18"/>
                <w:szCs w:val="18"/>
              </w:rPr>
              <w:drawing>
                <wp:inline distT="0" distB="0" distL="0" distR="0">
                  <wp:extent cx="123825" cy="123825"/>
                  <wp:effectExtent l="19050" t="0" r="9525" b="0"/>
                  <wp:docPr id="445"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Locality</w:t>
            </w:r>
          </w:p>
        </w:tc>
        <w:tc>
          <w:tcPr>
            <w:tcW w:w="1134" w:type="dxa"/>
            <w:vAlign w:val="center"/>
          </w:tcPr>
          <w:p w:rsidR="00DF7974" w:rsidRPr="00FE794F" w:rsidRDefault="00DF7974" w:rsidP="00DF7974">
            <w:pPr>
              <w:spacing w:after="0"/>
              <w:rPr>
                <w:sz w:val="18"/>
                <w:szCs w:val="18"/>
              </w:rPr>
            </w:pPr>
            <w:r w:rsidRPr="00FE794F">
              <w:rPr>
                <w:noProof/>
                <w:sz w:val="18"/>
                <w:szCs w:val="18"/>
              </w:rPr>
              <w:drawing>
                <wp:inline distT="0" distB="0" distL="0" distR="0">
                  <wp:extent cx="166967" cy="114300"/>
                  <wp:effectExtent l="19050" t="0" r="4483" b="0"/>
                  <wp:docPr id="446"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string</w:t>
            </w:r>
          </w:p>
        </w:tc>
        <w:tc>
          <w:tcPr>
            <w:tcW w:w="4110" w:type="dxa"/>
            <w:vAlign w:val="center"/>
          </w:tcPr>
          <w:p w:rsidR="00DF7974" w:rsidRPr="00FE794F" w:rsidRDefault="00DF7974" w:rsidP="00DF7974">
            <w:pPr>
              <w:spacing w:before="0" w:after="0"/>
              <w:rPr>
                <w:sz w:val="18"/>
                <w:szCs w:val="18"/>
              </w:rPr>
            </w:pPr>
            <w:r>
              <w:rPr>
                <w:sz w:val="18"/>
                <w:szCs w:val="18"/>
              </w:rPr>
              <w:t>Obec</w:t>
            </w:r>
          </w:p>
        </w:tc>
      </w:tr>
      <w:tr w:rsidR="00DF7974" w:rsidRPr="00FE794F" w:rsidTr="009F0A9B">
        <w:trPr>
          <w:trHeight w:val="337"/>
        </w:trPr>
        <w:tc>
          <w:tcPr>
            <w:tcW w:w="1526" w:type="dxa"/>
            <w:vMerge/>
          </w:tcPr>
          <w:p w:rsidR="00DF7974" w:rsidRPr="00B849F5" w:rsidRDefault="00DF7974" w:rsidP="00F3478C">
            <w:pPr>
              <w:spacing w:before="0" w:after="0"/>
              <w:rPr>
                <w:szCs w:val="20"/>
              </w:rPr>
            </w:pPr>
          </w:p>
        </w:tc>
        <w:tc>
          <w:tcPr>
            <w:tcW w:w="3260" w:type="dxa"/>
            <w:vAlign w:val="center"/>
          </w:tcPr>
          <w:p w:rsidR="00DF7974" w:rsidRPr="00FE794F" w:rsidRDefault="00DF7974" w:rsidP="00DF7974">
            <w:pPr>
              <w:keepNext/>
              <w:spacing w:before="20" w:after="20"/>
              <w:rPr>
                <w:noProof/>
                <w:sz w:val="18"/>
                <w:szCs w:val="18"/>
              </w:rPr>
            </w:pPr>
            <w:r w:rsidRPr="00FE794F">
              <w:rPr>
                <w:noProof/>
                <w:sz w:val="18"/>
                <w:szCs w:val="18"/>
              </w:rPr>
              <w:drawing>
                <wp:inline distT="0" distB="0" distL="0" distR="0">
                  <wp:extent cx="123825" cy="123825"/>
                  <wp:effectExtent l="19050" t="0" r="9525" b="0"/>
                  <wp:docPr id="447"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LocalityPart</w:t>
            </w:r>
          </w:p>
        </w:tc>
        <w:tc>
          <w:tcPr>
            <w:tcW w:w="1134" w:type="dxa"/>
            <w:vAlign w:val="center"/>
          </w:tcPr>
          <w:p w:rsidR="00DF7974" w:rsidRPr="00FE794F" w:rsidRDefault="00DF7974" w:rsidP="00DF7974">
            <w:pPr>
              <w:spacing w:after="0"/>
              <w:rPr>
                <w:sz w:val="18"/>
                <w:szCs w:val="18"/>
              </w:rPr>
            </w:pPr>
            <w:r w:rsidRPr="00FE794F">
              <w:rPr>
                <w:noProof/>
                <w:sz w:val="18"/>
                <w:szCs w:val="18"/>
              </w:rPr>
              <w:drawing>
                <wp:inline distT="0" distB="0" distL="0" distR="0">
                  <wp:extent cx="166967" cy="114300"/>
                  <wp:effectExtent l="19050" t="0" r="4483" b="0"/>
                  <wp:docPr id="448"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string</w:t>
            </w:r>
          </w:p>
        </w:tc>
        <w:tc>
          <w:tcPr>
            <w:tcW w:w="4110" w:type="dxa"/>
            <w:vAlign w:val="center"/>
          </w:tcPr>
          <w:p w:rsidR="00DF7974" w:rsidRPr="00FE794F" w:rsidRDefault="00DF7974" w:rsidP="00DF7974">
            <w:pPr>
              <w:spacing w:before="0" w:after="0"/>
              <w:rPr>
                <w:sz w:val="18"/>
                <w:szCs w:val="18"/>
              </w:rPr>
            </w:pPr>
            <w:r>
              <w:rPr>
                <w:sz w:val="18"/>
                <w:szCs w:val="18"/>
              </w:rPr>
              <w:t>Část obce</w:t>
            </w:r>
          </w:p>
        </w:tc>
      </w:tr>
      <w:tr w:rsidR="00DF7974" w:rsidRPr="00FE794F" w:rsidTr="009F0A9B">
        <w:trPr>
          <w:trHeight w:val="337"/>
        </w:trPr>
        <w:tc>
          <w:tcPr>
            <w:tcW w:w="1526" w:type="dxa"/>
            <w:vMerge/>
          </w:tcPr>
          <w:p w:rsidR="00DF7974" w:rsidRPr="00B849F5" w:rsidRDefault="00DF7974" w:rsidP="00F3478C">
            <w:pPr>
              <w:spacing w:before="0" w:after="0"/>
              <w:rPr>
                <w:szCs w:val="20"/>
              </w:rPr>
            </w:pPr>
          </w:p>
        </w:tc>
        <w:tc>
          <w:tcPr>
            <w:tcW w:w="3260" w:type="dxa"/>
            <w:vAlign w:val="center"/>
          </w:tcPr>
          <w:p w:rsidR="00DF7974" w:rsidRPr="00FE794F" w:rsidRDefault="00DF7974" w:rsidP="00DF7974">
            <w:pPr>
              <w:keepNext/>
              <w:spacing w:before="20" w:after="20"/>
              <w:rPr>
                <w:noProof/>
                <w:sz w:val="18"/>
                <w:szCs w:val="18"/>
              </w:rPr>
            </w:pPr>
            <w:r w:rsidRPr="00FE794F">
              <w:rPr>
                <w:noProof/>
                <w:sz w:val="18"/>
                <w:szCs w:val="18"/>
              </w:rPr>
              <w:drawing>
                <wp:inline distT="0" distB="0" distL="0" distR="0">
                  <wp:extent cx="123825" cy="123825"/>
                  <wp:effectExtent l="19050" t="0" r="9525" b="0"/>
                  <wp:docPr id="449"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DistrictNumber</w:t>
            </w:r>
          </w:p>
        </w:tc>
        <w:tc>
          <w:tcPr>
            <w:tcW w:w="1134" w:type="dxa"/>
            <w:vAlign w:val="center"/>
          </w:tcPr>
          <w:p w:rsidR="00DF7974" w:rsidRPr="00FE794F" w:rsidRDefault="00DF7974" w:rsidP="00DF7974">
            <w:pPr>
              <w:spacing w:after="0"/>
              <w:rPr>
                <w:noProof/>
                <w:sz w:val="18"/>
                <w:szCs w:val="18"/>
              </w:rPr>
            </w:pPr>
            <w:r w:rsidRPr="00FE794F">
              <w:rPr>
                <w:noProof/>
                <w:sz w:val="18"/>
                <w:szCs w:val="18"/>
              </w:rPr>
              <w:drawing>
                <wp:inline distT="0" distB="0" distL="0" distR="0">
                  <wp:extent cx="166967" cy="114300"/>
                  <wp:effectExtent l="19050" t="0" r="4483" b="0"/>
                  <wp:docPr id="450"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int</w:t>
            </w:r>
          </w:p>
        </w:tc>
        <w:tc>
          <w:tcPr>
            <w:tcW w:w="4110" w:type="dxa"/>
            <w:vAlign w:val="center"/>
          </w:tcPr>
          <w:p w:rsidR="00DF7974" w:rsidRDefault="00DF7974" w:rsidP="00DF7974">
            <w:pPr>
              <w:spacing w:before="0" w:after="0"/>
              <w:rPr>
                <w:sz w:val="18"/>
                <w:szCs w:val="18"/>
              </w:rPr>
            </w:pPr>
            <w:r>
              <w:rPr>
                <w:sz w:val="18"/>
                <w:szCs w:val="18"/>
              </w:rPr>
              <w:t>Číslo městského obvodu v Praze</w:t>
            </w:r>
          </w:p>
        </w:tc>
      </w:tr>
      <w:tr w:rsidR="0055381C" w:rsidRPr="00FE794F" w:rsidTr="009F0A9B">
        <w:trPr>
          <w:trHeight w:val="337"/>
        </w:trPr>
        <w:tc>
          <w:tcPr>
            <w:tcW w:w="1526" w:type="dxa"/>
          </w:tcPr>
          <w:p w:rsidR="0055381C" w:rsidRPr="00B849F5" w:rsidRDefault="0055381C" w:rsidP="00F3478C">
            <w:pPr>
              <w:spacing w:before="0" w:after="0"/>
              <w:rPr>
                <w:szCs w:val="20"/>
              </w:rPr>
            </w:pPr>
            <w:r>
              <w:rPr>
                <w:noProof/>
                <w:szCs w:val="20"/>
              </w:rPr>
              <w:drawing>
                <wp:anchor distT="0" distB="0" distL="114300" distR="114300" simplePos="0" relativeHeight="251692544" behindDoc="0" locked="0" layoutInCell="1" allowOverlap="1">
                  <wp:simplePos x="0" y="0"/>
                  <wp:positionH relativeFrom="column">
                    <wp:posOffset>19050</wp:posOffset>
                  </wp:positionH>
                  <wp:positionV relativeFrom="paragraph">
                    <wp:posOffset>-317</wp:posOffset>
                  </wp:positionV>
                  <wp:extent cx="195263" cy="166687"/>
                  <wp:effectExtent l="19050" t="0" r="0" b="0"/>
                  <wp:wrapSquare wrapText="bothSides"/>
                  <wp:docPr id="34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sidRPr="00B849F5">
              <w:rPr>
                <w:szCs w:val="20"/>
              </w:rPr>
              <w:t>Output</w:t>
            </w:r>
          </w:p>
        </w:tc>
        <w:tc>
          <w:tcPr>
            <w:tcW w:w="3260" w:type="dxa"/>
            <w:vAlign w:val="center"/>
          </w:tcPr>
          <w:p w:rsidR="0055381C" w:rsidRPr="00FE794F" w:rsidRDefault="0055381C" w:rsidP="00F3478C">
            <w:pPr>
              <w:keepNext/>
              <w:spacing w:before="20" w:after="20"/>
              <w:rPr>
                <w:noProof/>
                <w:sz w:val="18"/>
                <w:szCs w:val="18"/>
              </w:rPr>
            </w:pPr>
            <w:r w:rsidRPr="00FE794F">
              <w:rPr>
                <w:noProof/>
                <w:sz w:val="18"/>
                <w:szCs w:val="18"/>
              </w:rPr>
              <w:drawing>
                <wp:inline distT="0" distB="0" distL="0" distR="0">
                  <wp:extent cx="123825" cy="123825"/>
                  <wp:effectExtent l="19050" t="0" r="9525" b="0"/>
                  <wp:docPr id="350"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noProof/>
                <w:sz w:val="18"/>
                <w:szCs w:val="18"/>
              </w:rPr>
              <w:t xml:space="preserve"> Valid</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351"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bool</w:t>
            </w:r>
          </w:p>
        </w:tc>
        <w:tc>
          <w:tcPr>
            <w:tcW w:w="4110" w:type="dxa"/>
            <w:vAlign w:val="center"/>
          </w:tcPr>
          <w:p w:rsidR="0055381C" w:rsidRPr="00FE794F" w:rsidRDefault="0055381C" w:rsidP="00F3478C">
            <w:pPr>
              <w:spacing w:before="0" w:after="0"/>
              <w:rPr>
                <w:sz w:val="18"/>
                <w:szCs w:val="18"/>
              </w:rPr>
            </w:pPr>
            <w:r>
              <w:rPr>
                <w:sz w:val="18"/>
                <w:szCs w:val="18"/>
              </w:rPr>
              <w:t>Zvalidovaný výsledek (ano/ne)</w:t>
            </w:r>
          </w:p>
        </w:tc>
      </w:tr>
      <w:tr w:rsidR="0055381C" w:rsidTr="009F0A9B">
        <w:trPr>
          <w:trHeight w:val="337"/>
        </w:trPr>
        <w:tc>
          <w:tcPr>
            <w:tcW w:w="5920" w:type="dxa"/>
            <w:gridSpan w:val="3"/>
            <w:tcBorders>
              <w:right w:val="nil"/>
            </w:tcBorders>
            <w:shd w:val="clear" w:color="auto" w:fill="DBE5F1" w:themeFill="accent1" w:themeFillTint="33"/>
            <w:vAlign w:val="center"/>
          </w:tcPr>
          <w:p w:rsidR="0055381C" w:rsidRPr="00B849F5" w:rsidRDefault="0055381C" w:rsidP="00F3478C">
            <w:pPr>
              <w:spacing w:before="0" w:after="0"/>
              <w:rPr>
                <w:szCs w:val="20"/>
              </w:rPr>
            </w:pPr>
            <w:r>
              <w:rPr>
                <w:noProof/>
                <w:szCs w:val="20"/>
              </w:rPr>
              <w:drawing>
                <wp:anchor distT="0" distB="0" distL="114300" distR="114300" simplePos="0" relativeHeight="251693568" behindDoc="0" locked="0" layoutInCell="1" allowOverlap="1">
                  <wp:simplePos x="0" y="0"/>
                  <wp:positionH relativeFrom="column">
                    <wp:posOffset>19050</wp:posOffset>
                  </wp:positionH>
                  <wp:positionV relativeFrom="paragraph">
                    <wp:posOffset>4445</wp:posOffset>
                  </wp:positionV>
                  <wp:extent cx="200025" cy="161925"/>
                  <wp:effectExtent l="19050" t="0" r="9525" b="0"/>
                  <wp:wrapSquare wrapText="bothSides"/>
                  <wp:docPr id="38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00025" cy="161925"/>
                          </a:xfrm>
                          <a:prstGeom prst="rect">
                            <a:avLst/>
                          </a:prstGeom>
                          <a:noFill/>
                          <a:ln w="9525">
                            <a:noFill/>
                            <a:miter lim="800000"/>
                            <a:headEnd/>
                            <a:tailEnd/>
                          </a:ln>
                        </pic:spPr>
                      </pic:pic>
                    </a:graphicData>
                  </a:graphic>
                </wp:anchor>
              </w:drawing>
            </w:r>
            <w:r>
              <w:rPr>
                <w:szCs w:val="20"/>
              </w:rPr>
              <w:t>ValidateAddressId</w:t>
            </w:r>
          </w:p>
        </w:tc>
        <w:tc>
          <w:tcPr>
            <w:tcW w:w="4110" w:type="dxa"/>
            <w:tcBorders>
              <w:left w:val="nil"/>
            </w:tcBorders>
            <w:shd w:val="clear" w:color="auto" w:fill="DBE5F1" w:themeFill="accent1" w:themeFillTint="33"/>
            <w:vAlign w:val="center"/>
          </w:tcPr>
          <w:p w:rsidR="0055381C" w:rsidRDefault="0055381C" w:rsidP="00F3478C">
            <w:pPr>
              <w:spacing w:before="0" w:after="0"/>
              <w:rPr>
                <w:noProof/>
                <w:szCs w:val="20"/>
              </w:rPr>
            </w:pPr>
          </w:p>
        </w:tc>
      </w:tr>
      <w:tr w:rsidR="0055381C" w:rsidRPr="00FE794F" w:rsidTr="009F0A9B">
        <w:trPr>
          <w:trHeight w:val="337"/>
        </w:trPr>
        <w:tc>
          <w:tcPr>
            <w:tcW w:w="1526" w:type="dxa"/>
            <w:vMerge w:val="restart"/>
          </w:tcPr>
          <w:p w:rsidR="0055381C" w:rsidRPr="00B849F5" w:rsidRDefault="0055381C" w:rsidP="00F3478C">
            <w:pPr>
              <w:spacing w:before="0" w:after="0"/>
              <w:rPr>
                <w:szCs w:val="20"/>
              </w:rPr>
            </w:pPr>
            <w:r>
              <w:rPr>
                <w:noProof/>
                <w:szCs w:val="20"/>
              </w:rPr>
              <w:drawing>
                <wp:anchor distT="0" distB="0" distL="114300" distR="114300" simplePos="0" relativeHeight="251694592" behindDoc="0" locked="0" layoutInCell="1" allowOverlap="1">
                  <wp:simplePos x="0" y="0"/>
                  <wp:positionH relativeFrom="column">
                    <wp:posOffset>19050</wp:posOffset>
                  </wp:positionH>
                  <wp:positionV relativeFrom="paragraph">
                    <wp:posOffset>-1587</wp:posOffset>
                  </wp:positionV>
                  <wp:extent cx="195263" cy="166687"/>
                  <wp:effectExtent l="19050" t="0" r="0" b="0"/>
                  <wp:wrapSquare wrapText="bothSides"/>
                  <wp:docPr id="38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Pr>
                <w:szCs w:val="20"/>
              </w:rPr>
              <w:t>Inpu</w:t>
            </w:r>
            <w:r w:rsidRPr="00B849F5">
              <w:rPr>
                <w:szCs w:val="20"/>
              </w:rPr>
              <w:t>t</w:t>
            </w:r>
          </w:p>
        </w:tc>
        <w:tc>
          <w:tcPr>
            <w:tcW w:w="3260" w:type="dxa"/>
            <w:vAlign w:val="center"/>
          </w:tcPr>
          <w:p w:rsidR="0055381C" w:rsidRPr="00FE794F" w:rsidRDefault="0055381C" w:rsidP="00F3478C">
            <w:pPr>
              <w:spacing w:before="0" w:after="0"/>
              <w:rPr>
                <w:sz w:val="18"/>
                <w:szCs w:val="18"/>
              </w:rPr>
            </w:pPr>
            <w:r w:rsidRPr="00FE794F">
              <w:rPr>
                <w:noProof/>
                <w:sz w:val="18"/>
                <w:szCs w:val="18"/>
              </w:rPr>
              <w:drawing>
                <wp:inline distT="0" distB="0" distL="0" distR="0">
                  <wp:extent cx="128312" cy="123825"/>
                  <wp:effectExtent l="19050" t="0" r="5038" b="0"/>
                  <wp:docPr id="386"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ček.png"/>
                          <pic:cNvPicPr/>
                        </pic:nvPicPr>
                        <pic:blipFill>
                          <a:blip r:embed="rId25" cstate="print"/>
                          <a:stretch>
                            <a:fillRect/>
                          </a:stretch>
                        </pic:blipFill>
                        <pic:spPr>
                          <a:xfrm>
                            <a:off x="0" y="0"/>
                            <a:ext cx="127796" cy="123327"/>
                          </a:xfrm>
                          <a:prstGeom prst="rect">
                            <a:avLst/>
                          </a:prstGeom>
                        </pic:spPr>
                      </pic:pic>
                    </a:graphicData>
                  </a:graphic>
                </wp:inline>
              </w:drawing>
            </w:r>
            <w:r w:rsidRPr="00FE794F">
              <w:rPr>
                <w:sz w:val="18"/>
                <w:szCs w:val="18"/>
              </w:rPr>
              <w:t xml:space="preserve"> Format</w:t>
            </w:r>
          </w:p>
        </w:tc>
        <w:tc>
          <w:tcPr>
            <w:tcW w:w="1134" w:type="dxa"/>
            <w:vAlign w:val="center"/>
          </w:tcPr>
          <w:p w:rsidR="0055381C" w:rsidRPr="00FE794F" w:rsidRDefault="0055381C" w:rsidP="00F3478C">
            <w:pPr>
              <w:spacing w:before="0" w:after="0"/>
              <w:rPr>
                <w:sz w:val="18"/>
                <w:szCs w:val="18"/>
              </w:rPr>
            </w:pPr>
            <w:r w:rsidRPr="00FE794F">
              <w:rPr>
                <w:noProof/>
                <w:sz w:val="18"/>
                <w:szCs w:val="18"/>
              </w:rPr>
              <w:drawing>
                <wp:inline distT="0" distB="0" distL="0" distR="0">
                  <wp:extent cx="166967" cy="114300"/>
                  <wp:effectExtent l="19050" t="0" r="4483" b="0"/>
                  <wp:docPr id="387"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55381C" w:rsidRPr="00FE794F" w:rsidRDefault="0055381C" w:rsidP="00F3478C">
            <w:pPr>
              <w:spacing w:before="0" w:after="0"/>
              <w:rPr>
                <w:sz w:val="18"/>
                <w:szCs w:val="18"/>
              </w:rPr>
            </w:pPr>
            <w:r w:rsidRPr="00FE794F">
              <w:rPr>
                <w:sz w:val="18"/>
                <w:szCs w:val="18"/>
              </w:rPr>
              <w:t>Formát výstupu</w:t>
            </w:r>
          </w:p>
        </w:tc>
      </w:tr>
      <w:tr w:rsidR="0055381C" w:rsidRPr="00FE794F" w:rsidTr="009F0A9B">
        <w:trPr>
          <w:trHeight w:val="337"/>
        </w:trPr>
        <w:tc>
          <w:tcPr>
            <w:tcW w:w="1526" w:type="dxa"/>
            <w:vMerge/>
          </w:tcPr>
          <w:p w:rsidR="0055381C" w:rsidRPr="00B849F5" w:rsidRDefault="0055381C" w:rsidP="00F3478C">
            <w:pPr>
              <w:spacing w:before="0" w:after="0"/>
              <w:rPr>
                <w:szCs w:val="20"/>
              </w:rPr>
            </w:pPr>
          </w:p>
        </w:tc>
        <w:tc>
          <w:tcPr>
            <w:tcW w:w="3260" w:type="dxa"/>
            <w:vAlign w:val="center"/>
          </w:tcPr>
          <w:p w:rsidR="0055381C" w:rsidRPr="00FE794F" w:rsidRDefault="0055381C" w:rsidP="00F3478C">
            <w:pPr>
              <w:keepNext/>
              <w:spacing w:before="20" w:after="20"/>
              <w:rPr>
                <w:noProof/>
                <w:sz w:val="18"/>
                <w:szCs w:val="18"/>
                <w:lang w:val="en-US"/>
              </w:rPr>
            </w:pPr>
            <w:r w:rsidRPr="00FE794F">
              <w:rPr>
                <w:noProof/>
                <w:sz w:val="18"/>
                <w:szCs w:val="18"/>
              </w:rPr>
              <w:drawing>
                <wp:inline distT="0" distB="0" distL="0" distR="0">
                  <wp:extent cx="123825" cy="123825"/>
                  <wp:effectExtent l="19050" t="0" r="9525" b="0"/>
                  <wp:docPr id="388"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lang w:val="en-US"/>
              </w:rPr>
              <w:t xml:space="preserve"> AddressPlaceId</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389"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55381C" w:rsidRPr="00FE794F" w:rsidRDefault="0055381C" w:rsidP="00F3478C">
            <w:pPr>
              <w:spacing w:before="0" w:after="0"/>
              <w:rPr>
                <w:sz w:val="18"/>
                <w:szCs w:val="18"/>
              </w:rPr>
            </w:pPr>
            <w:r w:rsidRPr="00FE794F">
              <w:rPr>
                <w:sz w:val="18"/>
                <w:szCs w:val="18"/>
              </w:rPr>
              <w:t>Identifikátor adresního místa</w:t>
            </w:r>
          </w:p>
        </w:tc>
      </w:tr>
      <w:tr w:rsidR="0055381C" w:rsidRPr="00FE794F" w:rsidTr="009F0A9B">
        <w:trPr>
          <w:trHeight w:val="337"/>
        </w:trPr>
        <w:tc>
          <w:tcPr>
            <w:tcW w:w="1526" w:type="dxa"/>
          </w:tcPr>
          <w:p w:rsidR="0055381C" w:rsidRPr="00B849F5" w:rsidRDefault="0055381C" w:rsidP="00F3478C">
            <w:pPr>
              <w:spacing w:before="0" w:after="0"/>
              <w:rPr>
                <w:szCs w:val="20"/>
              </w:rPr>
            </w:pPr>
            <w:r>
              <w:rPr>
                <w:noProof/>
                <w:szCs w:val="20"/>
              </w:rPr>
              <w:drawing>
                <wp:anchor distT="0" distB="0" distL="114300" distR="114300" simplePos="0" relativeHeight="251695616" behindDoc="0" locked="0" layoutInCell="1" allowOverlap="1">
                  <wp:simplePos x="0" y="0"/>
                  <wp:positionH relativeFrom="column">
                    <wp:posOffset>19050</wp:posOffset>
                  </wp:positionH>
                  <wp:positionV relativeFrom="paragraph">
                    <wp:posOffset>-317</wp:posOffset>
                  </wp:positionV>
                  <wp:extent cx="195263" cy="166687"/>
                  <wp:effectExtent l="19050" t="0" r="0" b="0"/>
                  <wp:wrapSquare wrapText="bothSides"/>
                  <wp:docPr id="39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sidRPr="00B849F5">
              <w:rPr>
                <w:szCs w:val="20"/>
              </w:rPr>
              <w:t>Output</w:t>
            </w:r>
          </w:p>
        </w:tc>
        <w:tc>
          <w:tcPr>
            <w:tcW w:w="3260" w:type="dxa"/>
            <w:vAlign w:val="center"/>
          </w:tcPr>
          <w:p w:rsidR="0055381C" w:rsidRPr="00FE794F" w:rsidRDefault="0055381C" w:rsidP="00F3478C">
            <w:pPr>
              <w:keepNext/>
              <w:spacing w:before="20" w:after="20"/>
              <w:rPr>
                <w:noProof/>
                <w:sz w:val="18"/>
                <w:szCs w:val="18"/>
              </w:rPr>
            </w:pPr>
            <w:r w:rsidRPr="00FE794F">
              <w:rPr>
                <w:noProof/>
                <w:sz w:val="18"/>
                <w:szCs w:val="18"/>
              </w:rPr>
              <w:drawing>
                <wp:inline distT="0" distB="0" distL="0" distR="0">
                  <wp:extent cx="123825" cy="123825"/>
                  <wp:effectExtent l="19050" t="0" r="9525" b="0"/>
                  <wp:docPr id="397"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noProof/>
                <w:sz w:val="18"/>
                <w:szCs w:val="18"/>
              </w:rPr>
              <w:t xml:space="preserve"> Valid</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398"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bool</w:t>
            </w:r>
          </w:p>
        </w:tc>
        <w:tc>
          <w:tcPr>
            <w:tcW w:w="4110" w:type="dxa"/>
            <w:vAlign w:val="center"/>
          </w:tcPr>
          <w:p w:rsidR="0055381C" w:rsidRPr="00FE794F" w:rsidRDefault="0055381C" w:rsidP="00F3478C">
            <w:pPr>
              <w:spacing w:before="0" w:after="0"/>
              <w:rPr>
                <w:sz w:val="18"/>
                <w:szCs w:val="18"/>
              </w:rPr>
            </w:pPr>
            <w:r>
              <w:rPr>
                <w:sz w:val="18"/>
                <w:szCs w:val="18"/>
              </w:rPr>
              <w:t>Zvalidovaný výsledek (ano/ne)</w:t>
            </w:r>
          </w:p>
        </w:tc>
      </w:tr>
    </w:tbl>
    <w:p w:rsidR="0055381C" w:rsidRDefault="0055381C" w:rsidP="00B849F5"/>
    <w:p w:rsidR="0055381C" w:rsidRDefault="0055381C">
      <w:pPr>
        <w:spacing w:before="0" w:after="0"/>
      </w:pPr>
      <w:r>
        <w:br w:type="page"/>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1526"/>
        <w:gridCol w:w="2410"/>
        <w:gridCol w:w="1134"/>
        <w:gridCol w:w="4110"/>
      </w:tblGrid>
      <w:tr w:rsidR="0055381C" w:rsidTr="00F3478C">
        <w:trPr>
          <w:trHeight w:val="337"/>
        </w:trPr>
        <w:tc>
          <w:tcPr>
            <w:tcW w:w="5070" w:type="dxa"/>
            <w:gridSpan w:val="3"/>
            <w:tcBorders>
              <w:right w:val="nil"/>
            </w:tcBorders>
            <w:shd w:val="clear" w:color="auto" w:fill="DBE5F1" w:themeFill="accent1" w:themeFillTint="33"/>
            <w:vAlign w:val="center"/>
          </w:tcPr>
          <w:p w:rsidR="0055381C" w:rsidRPr="00B849F5" w:rsidRDefault="0055381C" w:rsidP="00A27165">
            <w:pPr>
              <w:spacing w:before="0" w:after="0"/>
              <w:rPr>
                <w:szCs w:val="20"/>
              </w:rPr>
            </w:pPr>
            <w:r>
              <w:rPr>
                <w:noProof/>
                <w:szCs w:val="20"/>
              </w:rPr>
              <w:lastRenderedPageBreak/>
              <w:drawing>
                <wp:anchor distT="0" distB="0" distL="114300" distR="114300" simplePos="0" relativeHeight="251700736" behindDoc="0" locked="0" layoutInCell="1" allowOverlap="1">
                  <wp:simplePos x="0" y="0"/>
                  <wp:positionH relativeFrom="column">
                    <wp:posOffset>19050</wp:posOffset>
                  </wp:positionH>
                  <wp:positionV relativeFrom="paragraph">
                    <wp:posOffset>4445</wp:posOffset>
                  </wp:positionV>
                  <wp:extent cx="200025" cy="161925"/>
                  <wp:effectExtent l="19050" t="0" r="9525" b="0"/>
                  <wp:wrapSquare wrapText="bothSides"/>
                  <wp:docPr id="4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00025" cy="161925"/>
                          </a:xfrm>
                          <a:prstGeom prst="rect">
                            <a:avLst/>
                          </a:prstGeom>
                          <a:noFill/>
                          <a:ln w="9525">
                            <a:noFill/>
                            <a:miter lim="800000"/>
                            <a:headEnd/>
                            <a:tailEnd/>
                          </a:ln>
                        </pic:spPr>
                      </pic:pic>
                    </a:graphicData>
                  </a:graphic>
                </wp:anchor>
              </w:drawing>
            </w:r>
            <w:r w:rsidR="00A27165">
              <w:rPr>
                <w:szCs w:val="20"/>
              </w:rPr>
              <w:t>NearByAddresses</w:t>
            </w:r>
          </w:p>
        </w:tc>
        <w:tc>
          <w:tcPr>
            <w:tcW w:w="4110" w:type="dxa"/>
            <w:tcBorders>
              <w:left w:val="nil"/>
            </w:tcBorders>
            <w:shd w:val="clear" w:color="auto" w:fill="DBE5F1" w:themeFill="accent1" w:themeFillTint="33"/>
            <w:vAlign w:val="center"/>
          </w:tcPr>
          <w:p w:rsidR="0055381C" w:rsidRDefault="0055381C" w:rsidP="00F3478C">
            <w:pPr>
              <w:spacing w:before="0" w:after="0"/>
              <w:rPr>
                <w:noProof/>
                <w:szCs w:val="20"/>
              </w:rPr>
            </w:pPr>
          </w:p>
        </w:tc>
      </w:tr>
      <w:tr w:rsidR="0055381C" w:rsidRPr="00FE794F" w:rsidTr="00F3478C">
        <w:trPr>
          <w:trHeight w:val="337"/>
        </w:trPr>
        <w:tc>
          <w:tcPr>
            <w:tcW w:w="1526" w:type="dxa"/>
            <w:vMerge w:val="restart"/>
          </w:tcPr>
          <w:p w:rsidR="0055381C" w:rsidRPr="00B849F5" w:rsidRDefault="0055381C" w:rsidP="00F3478C">
            <w:pPr>
              <w:spacing w:before="0" w:after="0"/>
              <w:rPr>
                <w:szCs w:val="20"/>
              </w:rPr>
            </w:pPr>
            <w:r>
              <w:rPr>
                <w:noProof/>
                <w:szCs w:val="20"/>
              </w:rPr>
              <w:drawing>
                <wp:anchor distT="0" distB="0" distL="114300" distR="114300" simplePos="0" relativeHeight="251701760" behindDoc="0" locked="0" layoutInCell="1" allowOverlap="1">
                  <wp:simplePos x="0" y="0"/>
                  <wp:positionH relativeFrom="column">
                    <wp:posOffset>19050</wp:posOffset>
                  </wp:positionH>
                  <wp:positionV relativeFrom="paragraph">
                    <wp:posOffset>-1587</wp:posOffset>
                  </wp:positionV>
                  <wp:extent cx="195263" cy="166687"/>
                  <wp:effectExtent l="19050" t="0" r="0" b="0"/>
                  <wp:wrapSquare wrapText="bothSides"/>
                  <wp:docPr id="4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Pr>
                <w:szCs w:val="20"/>
              </w:rPr>
              <w:t>Inpu</w:t>
            </w:r>
            <w:r w:rsidRPr="00B849F5">
              <w:rPr>
                <w:szCs w:val="20"/>
              </w:rPr>
              <w:t>t</w:t>
            </w:r>
          </w:p>
        </w:tc>
        <w:tc>
          <w:tcPr>
            <w:tcW w:w="2410" w:type="dxa"/>
            <w:vAlign w:val="center"/>
          </w:tcPr>
          <w:p w:rsidR="0055381C" w:rsidRPr="00FE794F" w:rsidRDefault="0055381C" w:rsidP="00F3478C">
            <w:pPr>
              <w:spacing w:before="0" w:after="0"/>
              <w:rPr>
                <w:sz w:val="18"/>
                <w:szCs w:val="18"/>
              </w:rPr>
            </w:pPr>
            <w:r w:rsidRPr="00FE794F">
              <w:rPr>
                <w:noProof/>
                <w:sz w:val="18"/>
                <w:szCs w:val="18"/>
              </w:rPr>
              <w:drawing>
                <wp:inline distT="0" distB="0" distL="0" distR="0">
                  <wp:extent cx="128312" cy="123825"/>
                  <wp:effectExtent l="19050" t="0" r="5038" b="0"/>
                  <wp:docPr id="414"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ček.png"/>
                          <pic:cNvPicPr/>
                        </pic:nvPicPr>
                        <pic:blipFill>
                          <a:blip r:embed="rId25" cstate="print"/>
                          <a:stretch>
                            <a:fillRect/>
                          </a:stretch>
                        </pic:blipFill>
                        <pic:spPr>
                          <a:xfrm>
                            <a:off x="0" y="0"/>
                            <a:ext cx="127796" cy="123327"/>
                          </a:xfrm>
                          <a:prstGeom prst="rect">
                            <a:avLst/>
                          </a:prstGeom>
                        </pic:spPr>
                      </pic:pic>
                    </a:graphicData>
                  </a:graphic>
                </wp:inline>
              </w:drawing>
            </w:r>
            <w:r w:rsidRPr="00FE794F">
              <w:rPr>
                <w:sz w:val="18"/>
                <w:szCs w:val="18"/>
              </w:rPr>
              <w:t xml:space="preserve"> Format</w:t>
            </w:r>
          </w:p>
        </w:tc>
        <w:tc>
          <w:tcPr>
            <w:tcW w:w="1134" w:type="dxa"/>
            <w:vAlign w:val="center"/>
          </w:tcPr>
          <w:p w:rsidR="0055381C" w:rsidRPr="00FE794F" w:rsidRDefault="0055381C" w:rsidP="00F3478C">
            <w:pPr>
              <w:spacing w:before="0" w:after="0"/>
              <w:rPr>
                <w:sz w:val="18"/>
                <w:szCs w:val="18"/>
              </w:rPr>
            </w:pPr>
            <w:r w:rsidRPr="00FE794F">
              <w:rPr>
                <w:noProof/>
                <w:sz w:val="18"/>
                <w:szCs w:val="18"/>
              </w:rPr>
              <w:drawing>
                <wp:inline distT="0" distB="0" distL="0" distR="0">
                  <wp:extent cx="166967" cy="114300"/>
                  <wp:effectExtent l="19050" t="0" r="4483" b="0"/>
                  <wp:docPr id="415"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55381C" w:rsidRPr="00FE794F" w:rsidRDefault="0055381C" w:rsidP="00F3478C">
            <w:pPr>
              <w:spacing w:before="0" w:after="0"/>
              <w:rPr>
                <w:sz w:val="18"/>
                <w:szCs w:val="18"/>
              </w:rPr>
            </w:pPr>
            <w:r w:rsidRPr="00FE794F">
              <w:rPr>
                <w:sz w:val="18"/>
                <w:szCs w:val="18"/>
              </w:rPr>
              <w:t>Formát výstupu</w:t>
            </w:r>
          </w:p>
        </w:tc>
      </w:tr>
      <w:tr w:rsidR="0055381C" w:rsidRPr="00FE794F" w:rsidTr="00F3478C">
        <w:trPr>
          <w:trHeight w:val="337"/>
        </w:trPr>
        <w:tc>
          <w:tcPr>
            <w:tcW w:w="1526" w:type="dxa"/>
            <w:vMerge/>
          </w:tcPr>
          <w:p w:rsidR="0055381C" w:rsidRPr="00B849F5" w:rsidRDefault="0055381C" w:rsidP="00F3478C">
            <w:pPr>
              <w:spacing w:before="0" w:after="0"/>
              <w:rPr>
                <w:szCs w:val="20"/>
              </w:rPr>
            </w:pPr>
          </w:p>
        </w:tc>
        <w:tc>
          <w:tcPr>
            <w:tcW w:w="2410" w:type="dxa"/>
            <w:vAlign w:val="center"/>
          </w:tcPr>
          <w:p w:rsidR="0055381C" w:rsidRPr="00FE794F" w:rsidRDefault="0055381C" w:rsidP="00F3478C">
            <w:pPr>
              <w:keepNext/>
              <w:spacing w:before="20" w:after="20"/>
              <w:rPr>
                <w:noProof/>
                <w:sz w:val="18"/>
                <w:szCs w:val="18"/>
                <w:lang w:val="en-US"/>
              </w:rPr>
            </w:pPr>
            <w:r w:rsidRPr="00FE794F">
              <w:rPr>
                <w:noProof/>
                <w:sz w:val="18"/>
                <w:szCs w:val="18"/>
              </w:rPr>
              <w:drawing>
                <wp:inline distT="0" distB="0" distL="0" distR="0">
                  <wp:extent cx="123825" cy="123825"/>
                  <wp:effectExtent l="19050" t="0" r="9525" b="0"/>
                  <wp:docPr id="416"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JTSKY</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417"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float</w:t>
            </w:r>
          </w:p>
        </w:tc>
        <w:tc>
          <w:tcPr>
            <w:tcW w:w="4110" w:type="dxa"/>
            <w:vAlign w:val="center"/>
          </w:tcPr>
          <w:p w:rsidR="0055381C" w:rsidRPr="00FE794F" w:rsidRDefault="0055381C" w:rsidP="00F3478C">
            <w:pPr>
              <w:spacing w:before="0" w:after="0"/>
              <w:rPr>
                <w:sz w:val="18"/>
                <w:szCs w:val="18"/>
              </w:rPr>
            </w:pPr>
            <w:r w:rsidRPr="00FE794F">
              <w:rPr>
                <w:sz w:val="18"/>
                <w:szCs w:val="18"/>
              </w:rPr>
              <w:t xml:space="preserve">y-ová souřadnice </w:t>
            </w:r>
            <w:r>
              <w:rPr>
                <w:sz w:val="18"/>
                <w:szCs w:val="18"/>
              </w:rPr>
              <w:t>v S-JTSK</w:t>
            </w:r>
          </w:p>
        </w:tc>
      </w:tr>
      <w:tr w:rsidR="0055381C" w:rsidRPr="00FE794F" w:rsidTr="00F3478C">
        <w:trPr>
          <w:trHeight w:val="337"/>
        </w:trPr>
        <w:tc>
          <w:tcPr>
            <w:tcW w:w="1526" w:type="dxa"/>
            <w:vMerge/>
          </w:tcPr>
          <w:p w:rsidR="0055381C" w:rsidRPr="00B849F5" w:rsidRDefault="0055381C" w:rsidP="00F3478C">
            <w:pPr>
              <w:spacing w:before="0" w:after="0"/>
              <w:rPr>
                <w:szCs w:val="20"/>
              </w:rPr>
            </w:pPr>
          </w:p>
        </w:tc>
        <w:tc>
          <w:tcPr>
            <w:tcW w:w="2410" w:type="dxa"/>
            <w:vAlign w:val="center"/>
          </w:tcPr>
          <w:p w:rsidR="0055381C" w:rsidRPr="00FE794F" w:rsidRDefault="0055381C" w:rsidP="00F3478C">
            <w:pPr>
              <w:keepNext/>
              <w:spacing w:before="20" w:after="20"/>
              <w:rPr>
                <w:noProof/>
                <w:sz w:val="18"/>
                <w:szCs w:val="18"/>
              </w:rPr>
            </w:pPr>
            <w:r w:rsidRPr="00FE794F">
              <w:rPr>
                <w:noProof/>
                <w:sz w:val="18"/>
                <w:szCs w:val="18"/>
              </w:rPr>
              <w:drawing>
                <wp:inline distT="0" distB="0" distL="0" distR="0">
                  <wp:extent cx="123825" cy="123825"/>
                  <wp:effectExtent l="19050" t="0" r="9525" b="0"/>
                  <wp:docPr id="418"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JTSKX</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419"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w:t>
            </w:r>
            <w:r>
              <w:rPr>
                <w:sz w:val="18"/>
                <w:szCs w:val="18"/>
              </w:rPr>
              <w:t>float</w:t>
            </w:r>
          </w:p>
        </w:tc>
        <w:tc>
          <w:tcPr>
            <w:tcW w:w="4110" w:type="dxa"/>
            <w:vAlign w:val="center"/>
          </w:tcPr>
          <w:p w:rsidR="0055381C" w:rsidRPr="00FE794F" w:rsidRDefault="0055381C" w:rsidP="00F3478C">
            <w:pPr>
              <w:spacing w:before="0" w:after="0"/>
              <w:rPr>
                <w:sz w:val="18"/>
                <w:szCs w:val="18"/>
              </w:rPr>
            </w:pPr>
            <w:r w:rsidRPr="00FE794F">
              <w:rPr>
                <w:sz w:val="18"/>
                <w:szCs w:val="18"/>
              </w:rPr>
              <w:t xml:space="preserve">x-ová souřadnice </w:t>
            </w:r>
            <w:r>
              <w:rPr>
                <w:sz w:val="18"/>
                <w:szCs w:val="18"/>
              </w:rPr>
              <w:t>v S-JTSK</w:t>
            </w:r>
          </w:p>
        </w:tc>
      </w:tr>
      <w:tr w:rsidR="0055381C" w:rsidRPr="00FE794F" w:rsidTr="00F3478C">
        <w:trPr>
          <w:trHeight w:val="337"/>
        </w:trPr>
        <w:tc>
          <w:tcPr>
            <w:tcW w:w="1526" w:type="dxa"/>
            <w:vMerge/>
          </w:tcPr>
          <w:p w:rsidR="0055381C" w:rsidRPr="00B849F5" w:rsidRDefault="0055381C" w:rsidP="00F3478C">
            <w:pPr>
              <w:spacing w:before="0" w:after="0"/>
              <w:rPr>
                <w:szCs w:val="20"/>
              </w:rPr>
            </w:pPr>
          </w:p>
        </w:tc>
        <w:tc>
          <w:tcPr>
            <w:tcW w:w="2410" w:type="dxa"/>
            <w:vAlign w:val="center"/>
          </w:tcPr>
          <w:p w:rsidR="0055381C" w:rsidRPr="00FE794F" w:rsidRDefault="0055381C" w:rsidP="00F3478C">
            <w:pPr>
              <w:keepNext/>
              <w:spacing w:before="20" w:after="20"/>
              <w:rPr>
                <w:noProof/>
                <w:sz w:val="18"/>
                <w:szCs w:val="18"/>
              </w:rPr>
            </w:pPr>
            <w:r w:rsidRPr="00FE794F">
              <w:rPr>
                <w:noProof/>
                <w:sz w:val="18"/>
                <w:szCs w:val="18"/>
              </w:rPr>
              <w:drawing>
                <wp:inline distT="0" distB="0" distL="0" distR="0">
                  <wp:extent cx="123825" cy="123825"/>
                  <wp:effectExtent l="19050" t="0" r="9525" b="0"/>
                  <wp:docPr id="420"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E794F">
              <w:rPr>
                <w:noProof/>
                <w:sz w:val="18"/>
                <w:szCs w:val="18"/>
              </w:rPr>
              <w:t xml:space="preserve"> </w:t>
            </w:r>
            <w:r>
              <w:rPr>
                <w:noProof/>
                <w:sz w:val="18"/>
                <w:szCs w:val="18"/>
              </w:rPr>
              <w:t>Distance</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421"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Pr>
                <w:sz w:val="18"/>
                <w:szCs w:val="18"/>
              </w:rPr>
              <w:t xml:space="preserve"> float</w:t>
            </w:r>
          </w:p>
        </w:tc>
        <w:tc>
          <w:tcPr>
            <w:tcW w:w="4110" w:type="dxa"/>
            <w:vAlign w:val="center"/>
          </w:tcPr>
          <w:p w:rsidR="0055381C" w:rsidRPr="00FE794F" w:rsidRDefault="0055381C" w:rsidP="00F3478C">
            <w:pPr>
              <w:spacing w:before="0" w:after="0"/>
              <w:rPr>
                <w:sz w:val="18"/>
                <w:szCs w:val="18"/>
              </w:rPr>
            </w:pPr>
            <w:r>
              <w:rPr>
                <w:sz w:val="18"/>
                <w:szCs w:val="18"/>
              </w:rPr>
              <w:t>Vzdálenost</w:t>
            </w:r>
          </w:p>
        </w:tc>
      </w:tr>
      <w:tr w:rsidR="0055381C" w:rsidRPr="00FE794F" w:rsidTr="00F3478C">
        <w:trPr>
          <w:trHeight w:val="337"/>
        </w:trPr>
        <w:tc>
          <w:tcPr>
            <w:tcW w:w="1526" w:type="dxa"/>
          </w:tcPr>
          <w:p w:rsidR="0055381C" w:rsidRPr="00B849F5" w:rsidRDefault="0055381C" w:rsidP="00F3478C">
            <w:pPr>
              <w:spacing w:before="0" w:after="0"/>
              <w:rPr>
                <w:szCs w:val="20"/>
              </w:rPr>
            </w:pPr>
            <w:r>
              <w:rPr>
                <w:noProof/>
                <w:szCs w:val="20"/>
              </w:rPr>
              <w:drawing>
                <wp:anchor distT="0" distB="0" distL="114300" distR="114300" simplePos="0" relativeHeight="251702784" behindDoc="0" locked="0" layoutInCell="1" allowOverlap="1">
                  <wp:simplePos x="0" y="0"/>
                  <wp:positionH relativeFrom="column">
                    <wp:posOffset>19050</wp:posOffset>
                  </wp:positionH>
                  <wp:positionV relativeFrom="paragraph">
                    <wp:posOffset>-317</wp:posOffset>
                  </wp:positionV>
                  <wp:extent cx="195263" cy="166687"/>
                  <wp:effectExtent l="19050" t="0" r="0" b="0"/>
                  <wp:wrapSquare wrapText="bothSides"/>
                  <wp:docPr id="42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95263" cy="166687"/>
                          </a:xfrm>
                          <a:prstGeom prst="rect">
                            <a:avLst/>
                          </a:prstGeom>
                          <a:noFill/>
                          <a:ln w="9525">
                            <a:noFill/>
                            <a:miter lim="800000"/>
                            <a:headEnd/>
                            <a:tailEnd/>
                          </a:ln>
                        </pic:spPr>
                      </pic:pic>
                    </a:graphicData>
                  </a:graphic>
                </wp:anchor>
              </w:drawing>
            </w:r>
            <w:r w:rsidRPr="00B849F5">
              <w:rPr>
                <w:szCs w:val="20"/>
              </w:rPr>
              <w:t>Output</w:t>
            </w:r>
          </w:p>
        </w:tc>
        <w:tc>
          <w:tcPr>
            <w:tcW w:w="2410" w:type="dxa"/>
            <w:vAlign w:val="center"/>
          </w:tcPr>
          <w:p w:rsidR="0055381C" w:rsidRPr="00FE794F" w:rsidRDefault="0055381C" w:rsidP="00F3478C">
            <w:pPr>
              <w:keepNext/>
              <w:spacing w:before="20" w:after="20"/>
              <w:rPr>
                <w:noProof/>
                <w:sz w:val="18"/>
                <w:szCs w:val="18"/>
              </w:rPr>
            </w:pPr>
            <w:r w:rsidRPr="00FE794F">
              <w:rPr>
                <w:noProof/>
                <w:sz w:val="18"/>
                <w:szCs w:val="18"/>
              </w:rPr>
              <w:drawing>
                <wp:inline distT="0" distB="0" distL="0" distR="0">
                  <wp:extent cx="123825" cy="123825"/>
                  <wp:effectExtent l="19050" t="0" r="9525" b="0"/>
                  <wp:docPr id="423" name="Obrázek 44" descr="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omeček.png"/>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noProof/>
                <w:sz w:val="18"/>
                <w:szCs w:val="18"/>
              </w:rPr>
              <w:t xml:space="preserve"> FormattedAddress</w:t>
            </w:r>
          </w:p>
        </w:tc>
        <w:tc>
          <w:tcPr>
            <w:tcW w:w="1134" w:type="dxa"/>
            <w:vAlign w:val="center"/>
          </w:tcPr>
          <w:p w:rsidR="0055381C" w:rsidRPr="00FE794F" w:rsidRDefault="0055381C" w:rsidP="00F3478C">
            <w:pPr>
              <w:spacing w:after="0"/>
              <w:rPr>
                <w:sz w:val="18"/>
                <w:szCs w:val="18"/>
              </w:rPr>
            </w:pPr>
            <w:r w:rsidRPr="00FE794F">
              <w:rPr>
                <w:noProof/>
                <w:sz w:val="18"/>
                <w:szCs w:val="18"/>
              </w:rPr>
              <w:drawing>
                <wp:inline distT="0" distB="0" distL="0" distR="0">
                  <wp:extent cx="166967" cy="114300"/>
                  <wp:effectExtent l="19050" t="0" r="4483" b="0"/>
                  <wp:docPr id="424" name="Obrázek 73" descr="čtv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tverec.png"/>
                          <pic:cNvPicPr/>
                        </pic:nvPicPr>
                        <pic:blipFill>
                          <a:blip r:embed="rId26" cstate="print"/>
                          <a:stretch>
                            <a:fillRect/>
                          </a:stretch>
                        </pic:blipFill>
                        <pic:spPr>
                          <a:xfrm>
                            <a:off x="0" y="0"/>
                            <a:ext cx="176891" cy="121094"/>
                          </a:xfrm>
                          <a:prstGeom prst="rect">
                            <a:avLst/>
                          </a:prstGeom>
                        </pic:spPr>
                      </pic:pic>
                    </a:graphicData>
                  </a:graphic>
                </wp:inline>
              </w:drawing>
            </w:r>
            <w:r w:rsidRPr="00FE794F">
              <w:rPr>
                <w:sz w:val="18"/>
                <w:szCs w:val="18"/>
              </w:rPr>
              <w:t xml:space="preserve"> string</w:t>
            </w:r>
          </w:p>
        </w:tc>
        <w:tc>
          <w:tcPr>
            <w:tcW w:w="4110" w:type="dxa"/>
            <w:vAlign w:val="center"/>
          </w:tcPr>
          <w:p w:rsidR="0055381C" w:rsidRPr="00FE794F" w:rsidRDefault="0055381C" w:rsidP="00F3478C">
            <w:pPr>
              <w:spacing w:before="0" w:after="0"/>
              <w:rPr>
                <w:sz w:val="18"/>
                <w:szCs w:val="18"/>
              </w:rPr>
            </w:pPr>
            <w:r>
              <w:rPr>
                <w:sz w:val="18"/>
                <w:szCs w:val="18"/>
              </w:rPr>
              <w:t>Seznam adres ve standardizovaném tvaru</w:t>
            </w:r>
          </w:p>
        </w:tc>
      </w:tr>
    </w:tbl>
    <w:p w:rsidR="0055381C" w:rsidRPr="00B849F5" w:rsidRDefault="0055381C" w:rsidP="00B849F5"/>
    <w:p w:rsidR="00B36400" w:rsidRDefault="00B36400" w:rsidP="00B36400">
      <w:pPr>
        <w:pStyle w:val="Nadpis1"/>
      </w:pPr>
      <w:bookmarkStart w:id="59" w:name="_Toc373220912"/>
      <w:bookmarkStart w:id="60" w:name="_Toc391289448"/>
      <w:r>
        <w:lastRenderedPageBreak/>
        <w:t>Příloha č. 1 - Způsoby zápisu adresy</w:t>
      </w:r>
      <w:bookmarkEnd w:id="59"/>
      <w:bookmarkEnd w:id="60"/>
    </w:p>
    <w:p w:rsidR="00B36400" w:rsidRDefault="00B36400" w:rsidP="00B36400">
      <w:r>
        <w:t xml:space="preserve">Vyhláška č. </w:t>
      </w:r>
      <w:r>
        <w:rPr>
          <w:sz w:val="18"/>
          <w:szCs w:val="18"/>
        </w:rPr>
        <w:t>359/2011 Sb., o základním registru územní identifikace, adres a nemovitostí,</w:t>
      </w:r>
      <w:r>
        <w:t>zásadním způsobem sjednocuje a zjednodušuje způsoby zápisu adresy. Tato příloha zobrazuje všechny varianty tohoto formátování včetně příslušných údajů.</w:t>
      </w:r>
      <w:r>
        <w:br/>
      </w:r>
    </w:p>
    <w:p w:rsidR="00B36400" w:rsidRDefault="00B36400" w:rsidP="00B36400">
      <w:pPr>
        <w:rPr>
          <w:b/>
        </w:rPr>
      </w:pPr>
      <w:r>
        <w:rPr>
          <w:b/>
        </w:rPr>
        <w:t>1. Adresní místo v Praze s ulicí, číslem popisným a orientačním</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Arnošta Valenty</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Arnošta Valenty 670/31</w:t>
            </w:r>
            <w:r>
              <w:rPr>
                <w:sz w:val="18"/>
                <w:szCs w:val="18"/>
              </w:rPr>
              <w:br/>
              <w:t>Černý Most</w:t>
            </w:r>
            <w:r>
              <w:rPr>
                <w:sz w:val="18"/>
                <w:szCs w:val="18"/>
              </w:rPr>
              <w:br/>
              <w:t>19800 Praha 9</w:t>
            </w: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670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31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D813F4"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D813F4" w:rsidRDefault="00D813F4"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198 00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Praha</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Černý most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MOP (městský obvod Prahy)</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9</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Pr>
        <w:rPr>
          <w:i/>
        </w:rPr>
      </w:pPr>
    </w:p>
    <w:p w:rsidR="00B36400" w:rsidRDefault="00B36400" w:rsidP="00B36400">
      <w:pPr>
        <w:rPr>
          <w:b/>
        </w:rPr>
      </w:pPr>
      <w:r>
        <w:rPr>
          <w:b/>
        </w:rPr>
        <w:t>2. Adresní místo v Praze s ulicí a číslem popisným</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Arnošta Valenty</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Arnošta Valenty 670</w:t>
            </w:r>
            <w:r>
              <w:rPr>
                <w:sz w:val="18"/>
                <w:szCs w:val="18"/>
              </w:rPr>
              <w:br/>
              <w:t>Černý Most</w:t>
            </w:r>
            <w:r>
              <w:rPr>
                <w:sz w:val="18"/>
                <w:szCs w:val="18"/>
              </w:rPr>
              <w:br/>
              <w:t>19800 Praha 9</w:t>
            </w: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670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D813F4"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D813F4" w:rsidRDefault="00D813F4"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198 00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Praha</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Černý most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MOP (městský obvod Prahy)</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9</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Pr>
        <w:rPr>
          <w:b/>
          <w:i/>
          <w:u w:val="single"/>
        </w:rPr>
      </w:pPr>
    </w:p>
    <w:p w:rsidR="00B36400" w:rsidRDefault="00B36400" w:rsidP="00B36400">
      <w:pPr>
        <w:rPr>
          <w:b/>
        </w:rPr>
      </w:pPr>
      <w:r>
        <w:rPr>
          <w:b/>
        </w:rPr>
        <w:t>3. Adresní místo v Praze s ulicí a číslem evidenčním</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Medová</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6400" w:rsidRDefault="00B36400" w:rsidP="00F3478C">
            <w:pPr>
              <w:spacing w:before="0" w:after="0"/>
              <w:rPr>
                <w:sz w:val="18"/>
                <w:szCs w:val="18"/>
              </w:rPr>
            </w:pPr>
            <w:r>
              <w:rPr>
                <w:sz w:val="18"/>
                <w:szCs w:val="18"/>
              </w:rPr>
              <w:t xml:space="preserve">Medová č. ev. 30 </w:t>
            </w:r>
            <w:r>
              <w:rPr>
                <w:sz w:val="18"/>
                <w:szCs w:val="18"/>
              </w:rPr>
              <w:br/>
              <w:t xml:space="preserve">Křeslice </w:t>
            </w:r>
            <w:r>
              <w:rPr>
                <w:sz w:val="18"/>
                <w:szCs w:val="18"/>
              </w:rPr>
              <w:br/>
              <w:t>10400 Praha 10</w:t>
            </w:r>
          </w:p>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30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D813F4"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D813F4" w:rsidRDefault="00D813F4"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104 00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Praha</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Křeslice</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MOP (městský obvod Prahy)</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10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 w:rsidR="00B36400" w:rsidRDefault="00B36400" w:rsidP="00B36400">
      <w:pPr>
        <w:rPr>
          <w:b/>
        </w:rPr>
      </w:pPr>
      <w:r>
        <w:rPr>
          <w:b/>
        </w:rPr>
        <w:t>4. Adresní místo v Praze s číslem evidenčním</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 xml:space="preserve">Křeslice č. ev. 42 </w:t>
            </w:r>
            <w:r>
              <w:rPr>
                <w:sz w:val="18"/>
                <w:szCs w:val="18"/>
              </w:rPr>
              <w:br/>
              <w:t>10400 Praha 10</w:t>
            </w: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42</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D813F4"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D813F4" w:rsidRDefault="00D813F4"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104 00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Praha</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Křeslice</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MOP (městský obvod Prahy)</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10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 w:rsidR="00B36400" w:rsidRDefault="00B36400" w:rsidP="00B36400">
      <w:pPr>
        <w:rPr>
          <w:b/>
        </w:rPr>
      </w:pPr>
    </w:p>
    <w:p w:rsidR="00B36400" w:rsidRDefault="00B36400" w:rsidP="00B36400">
      <w:pPr>
        <w:rPr>
          <w:b/>
        </w:rPr>
      </w:pPr>
      <w:r>
        <w:rPr>
          <w:b/>
        </w:rPr>
        <w:lastRenderedPageBreak/>
        <w:t>5. Adresní místo mimo Prahu s ulicí, číslem popisným a orientačním, název obce a její části nejsou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Lhenická</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6400" w:rsidRDefault="00B36400" w:rsidP="00F3478C">
            <w:pPr>
              <w:spacing w:before="0" w:after="0"/>
              <w:rPr>
                <w:sz w:val="18"/>
                <w:szCs w:val="18"/>
              </w:rPr>
            </w:pPr>
            <w:r>
              <w:rPr>
                <w:sz w:val="18"/>
                <w:szCs w:val="18"/>
              </w:rPr>
              <w:t xml:space="preserve">Lhenická 1120/1 </w:t>
            </w:r>
            <w:r>
              <w:rPr>
                <w:sz w:val="18"/>
                <w:szCs w:val="18"/>
              </w:rPr>
              <w:br/>
              <w:t xml:space="preserve">České Budějovice 2 </w:t>
            </w:r>
            <w:r>
              <w:rPr>
                <w:sz w:val="18"/>
                <w:szCs w:val="18"/>
              </w:rPr>
              <w:br/>
              <w:t>37005 České Budějovice</w:t>
            </w:r>
          </w:p>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1120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D813F4"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D813F4" w:rsidRDefault="00D813F4"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370 05</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České Budějovice</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České Budějovice 2</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 w:rsidR="00451A92" w:rsidRDefault="00451A92" w:rsidP="00451A92">
      <w:pPr>
        <w:rPr>
          <w:b/>
        </w:rPr>
      </w:pPr>
      <w:r>
        <w:rPr>
          <w:b/>
        </w:rPr>
        <w:t>6. Adresní místo mimo Prahu s ulicí, číslem popisným, orientačním a znakem orientačního čísla, název obce a její části nejsou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Holická</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51A92" w:rsidRDefault="00451A92" w:rsidP="00D813F4">
            <w:pPr>
              <w:spacing w:before="0" w:after="0"/>
              <w:rPr>
                <w:sz w:val="18"/>
                <w:szCs w:val="18"/>
              </w:rPr>
            </w:pPr>
            <w:r>
              <w:rPr>
                <w:sz w:val="18"/>
                <w:szCs w:val="18"/>
              </w:rPr>
              <w:t xml:space="preserve">Holická 568/31y </w:t>
            </w:r>
            <w:r>
              <w:rPr>
                <w:sz w:val="18"/>
                <w:szCs w:val="18"/>
              </w:rPr>
              <w:br/>
              <w:t xml:space="preserve">Hodolany </w:t>
            </w:r>
            <w:r>
              <w:rPr>
                <w:sz w:val="18"/>
                <w:szCs w:val="18"/>
              </w:rPr>
              <w:br/>
              <w:t>77900 Olomouc</w:t>
            </w:r>
          </w:p>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568</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31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y</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779 00</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Olomouc</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Hodolany</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bl>
    <w:p w:rsidR="00451A92" w:rsidRDefault="00451A92" w:rsidP="00B36400"/>
    <w:p w:rsidR="00B36400" w:rsidRDefault="00451A92" w:rsidP="00B36400">
      <w:pPr>
        <w:rPr>
          <w:b/>
        </w:rPr>
      </w:pPr>
      <w:r>
        <w:rPr>
          <w:b/>
        </w:rPr>
        <w:t>7</w:t>
      </w:r>
      <w:r w:rsidR="00B36400">
        <w:rPr>
          <w:b/>
        </w:rPr>
        <w:t>. Adresní místo mimo Prahu s ulicí a číslem popisným, název obce a její části nejsou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rPr>
          <w:tblHeader/>
        </w:trPr>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D813F4" w:rsidP="00F3478C">
            <w:pPr>
              <w:spacing w:before="0" w:after="0"/>
              <w:rPr>
                <w:sz w:val="18"/>
                <w:szCs w:val="18"/>
              </w:rPr>
            </w:pPr>
            <w:r>
              <w:rPr>
                <w:sz w:val="18"/>
                <w:szCs w:val="18"/>
              </w:rPr>
              <w:t>Na Herinkách</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6400" w:rsidRDefault="00D813F4" w:rsidP="00F3478C">
            <w:pPr>
              <w:spacing w:before="0" w:after="0"/>
              <w:rPr>
                <w:sz w:val="18"/>
                <w:szCs w:val="18"/>
              </w:rPr>
            </w:pPr>
            <w:r>
              <w:rPr>
                <w:sz w:val="18"/>
                <w:szCs w:val="18"/>
              </w:rPr>
              <w:t>Na Herinkách 85</w:t>
            </w:r>
          </w:p>
          <w:p w:rsidR="00B36400" w:rsidRDefault="00D813F4" w:rsidP="00F3478C">
            <w:pPr>
              <w:spacing w:before="0" w:after="0"/>
              <w:rPr>
                <w:sz w:val="18"/>
                <w:szCs w:val="18"/>
              </w:rPr>
            </w:pPr>
            <w:r>
              <w:rPr>
                <w:sz w:val="18"/>
                <w:szCs w:val="18"/>
              </w:rPr>
              <w:t>Beroun-Závodí</w:t>
            </w:r>
          </w:p>
          <w:p w:rsidR="00D813F4" w:rsidRDefault="00D813F4" w:rsidP="00F3478C">
            <w:pPr>
              <w:spacing w:before="0" w:after="0"/>
              <w:rPr>
                <w:sz w:val="18"/>
                <w:szCs w:val="18"/>
              </w:rPr>
            </w:pPr>
            <w:r>
              <w:rPr>
                <w:sz w:val="18"/>
                <w:szCs w:val="18"/>
              </w:rPr>
              <w:t>26601 Beroun</w:t>
            </w: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D813F4" w:rsidP="00F3478C">
            <w:pPr>
              <w:spacing w:before="0" w:after="0"/>
              <w:rPr>
                <w:sz w:val="18"/>
                <w:szCs w:val="18"/>
              </w:rPr>
            </w:pPr>
            <w:r>
              <w:rPr>
                <w:sz w:val="18"/>
                <w:szCs w:val="18"/>
              </w:rPr>
              <w:t>85</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D813F4"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D813F4" w:rsidRDefault="00D813F4"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D813F4" w:rsidP="00F3478C">
            <w:pPr>
              <w:spacing w:before="0" w:after="0"/>
              <w:rPr>
                <w:sz w:val="18"/>
                <w:szCs w:val="18"/>
              </w:rPr>
            </w:pPr>
            <w:r>
              <w:rPr>
                <w:sz w:val="18"/>
                <w:szCs w:val="18"/>
              </w:rPr>
              <w:t>266 01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D813F4" w:rsidP="00F3478C">
            <w:pPr>
              <w:spacing w:before="0" w:after="0"/>
              <w:rPr>
                <w:sz w:val="18"/>
                <w:szCs w:val="18"/>
              </w:rPr>
            </w:pPr>
            <w:r>
              <w:rPr>
                <w:sz w:val="18"/>
                <w:szCs w:val="18"/>
              </w:rPr>
              <w:t>Beroun</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D813F4" w:rsidP="00F3478C">
            <w:pPr>
              <w:spacing w:before="0" w:after="0"/>
              <w:rPr>
                <w:sz w:val="18"/>
                <w:szCs w:val="18"/>
              </w:rPr>
            </w:pPr>
            <w:r>
              <w:rPr>
                <w:sz w:val="18"/>
                <w:szCs w:val="18"/>
              </w:rPr>
              <w:t>Beroun-Závodí</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 w:rsidR="00B36400" w:rsidRDefault="00451A92" w:rsidP="00B36400">
      <w:pPr>
        <w:rPr>
          <w:b/>
        </w:rPr>
      </w:pPr>
      <w:r>
        <w:rPr>
          <w:b/>
        </w:rPr>
        <w:t>8</w:t>
      </w:r>
      <w:r w:rsidR="00B36400">
        <w:rPr>
          <w:b/>
        </w:rPr>
        <w:t>. Adresní místo mimo Prahu s ulicí a číslem evidenčním, název obce a její části nejsou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D813F4" w:rsidP="00F3478C">
            <w:pPr>
              <w:spacing w:before="0" w:after="0"/>
              <w:rPr>
                <w:sz w:val="18"/>
                <w:szCs w:val="18"/>
              </w:rPr>
            </w:pPr>
            <w:r>
              <w:rPr>
                <w:sz w:val="18"/>
                <w:szCs w:val="18"/>
              </w:rPr>
              <w:t>Na Herinkách</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D813F4" w:rsidP="00F3478C">
            <w:pPr>
              <w:spacing w:before="0" w:after="0"/>
              <w:rPr>
                <w:sz w:val="18"/>
                <w:szCs w:val="18"/>
              </w:rPr>
            </w:pPr>
            <w:r>
              <w:rPr>
                <w:sz w:val="18"/>
                <w:szCs w:val="18"/>
              </w:rPr>
              <w:t xml:space="preserve">Na Herinkách č.ev. 97 </w:t>
            </w:r>
            <w:r>
              <w:rPr>
                <w:sz w:val="18"/>
                <w:szCs w:val="18"/>
              </w:rPr>
              <w:br/>
              <w:t>Beroun-Závodí</w:t>
            </w:r>
            <w:r w:rsidR="00B36400">
              <w:rPr>
                <w:sz w:val="18"/>
                <w:szCs w:val="18"/>
              </w:rPr>
              <w:br/>
            </w:r>
            <w:r>
              <w:rPr>
                <w:sz w:val="18"/>
                <w:szCs w:val="18"/>
              </w:rPr>
              <w:t>26601 Beroun</w:t>
            </w: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D813F4" w:rsidP="00F3478C">
            <w:pPr>
              <w:spacing w:before="0" w:after="0"/>
              <w:rPr>
                <w:sz w:val="18"/>
                <w:szCs w:val="18"/>
              </w:rPr>
            </w:pPr>
            <w:r>
              <w:rPr>
                <w:sz w:val="18"/>
                <w:szCs w:val="18"/>
              </w:rPr>
              <w:t>97</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D813F4"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D813F4" w:rsidRDefault="00D813F4"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D813F4" w:rsidP="00F3478C">
            <w:pPr>
              <w:spacing w:before="0" w:after="0"/>
              <w:rPr>
                <w:sz w:val="18"/>
                <w:szCs w:val="18"/>
              </w:rPr>
            </w:pPr>
            <w:r>
              <w:rPr>
                <w:sz w:val="18"/>
                <w:szCs w:val="18"/>
              </w:rPr>
              <w:t>266 01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D813F4" w:rsidP="00F3478C">
            <w:pPr>
              <w:spacing w:before="0" w:after="0"/>
              <w:rPr>
                <w:sz w:val="18"/>
                <w:szCs w:val="18"/>
              </w:rPr>
            </w:pPr>
            <w:r>
              <w:rPr>
                <w:sz w:val="18"/>
                <w:szCs w:val="18"/>
              </w:rPr>
              <w:t>Beroun</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D813F4" w:rsidP="00D813F4">
            <w:pPr>
              <w:spacing w:before="0" w:after="0"/>
              <w:rPr>
                <w:sz w:val="18"/>
                <w:szCs w:val="18"/>
              </w:rPr>
            </w:pPr>
            <w:r>
              <w:rPr>
                <w:sz w:val="18"/>
                <w:szCs w:val="18"/>
              </w:rPr>
              <w:t>Beroun-Závodí</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Pr>
        <w:rPr>
          <w:b/>
        </w:rPr>
      </w:pPr>
    </w:p>
    <w:p w:rsidR="00D813F4" w:rsidRDefault="00D813F4">
      <w:pPr>
        <w:spacing w:before="0" w:after="0"/>
        <w:rPr>
          <w:b/>
        </w:rPr>
      </w:pPr>
      <w:r>
        <w:rPr>
          <w:b/>
        </w:rPr>
        <w:br w:type="page"/>
      </w:r>
    </w:p>
    <w:p w:rsidR="00B36400" w:rsidRDefault="00451A92" w:rsidP="00B36400">
      <w:pPr>
        <w:rPr>
          <w:b/>
        </w:rPr>
      </w:pPr>
      <w:r>
        <w:rPr>
          <w:b/>
        </w:rPr>
        <w:lastRenderedPageBreak/>
        <w:t>9</w:t>
      </w:r>
      <w:r w:rsidR="00B36400">
        <w:rPr>
          <w:b/>
        </w:rPr>
        <w:t>. Adresní místo mimo Prahu s ulicí a číslem popisným, název obce a její části 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rPr>
          <w:tblHeader/>
        </w:trPr>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Žamberecká</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 xml:space="preserve">Žamberecká 339 </w:t>
            </w:r>
            <w:r>
              <w:rPr>
                <w:sz w:val="18"/>
                <w:szCs w:val="18"/>
              </w:rPr>
              <w:br/>
              <w:t>51601 Vamberk</w:t>
            </w: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339</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D813F4"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D813F4" w:rsidRDefault="00D813F4"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516 01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Vamberk</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Vamberk</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 w:rsidR="00B36400" w:rsidRDefault="00451A92" w:rsidP="00B36400">
      <w:pPr>
        <w:rPr>
          <w:b/>
        </w:rPr>
      </w:pPr>
      <w:r>
        <w:rPr>
          <w:b/>
        </w:rPr>
        <w:t>10</w:t>
      </w:r>
      <w:r w:rsidR="00B36400">
        <w:rPr>
          <w:b/>
        </w:rPr>
        <w:t>. Adresní místo mimo Prahu s ulicí, číslem popisným a orientačním, název obce a její části 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Žamberecká</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6400" w:rsidRDefault="00B36400" w:rsidP="00F3478C">
            <w:pPr>
              <w:rPr>
                <w:b/>
                <w:sz w:val="18"/>
                <w:szCs w:val="18"/>
              </w:rPr>
            </w:pPr>
            <w:r>
              <w:rPr>
                <w:sz w:val="18"/>
                <w:szCs w:val="18"/>
              </w:rPr>
              <w:t xml:space="preserve">Žamberecká 339/1 </w:t>
            </w:r>
            <w:r>
              <w:rPr>
                <w:sz w:val="18"/>
                <w:szCs w:val="18"/>
              </w:rPr>
              <w:br/>
              <w:t>51601 Vamberk</w:t>
            </w:r>
          </w:p>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339</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D813F4"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D813F4" w:rsidRDefault="00D813F4"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516 01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Vamberk</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Vamberk</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Pr>
        <w:rPr>
          <w:b/>
        </w:rPr>
      </w:pPr>
    </w:p>
    <w:p w:rsidR="00451A92" w:rsidRDefault="00451A92" w:rsidP="00451A92">
      <w:pPr>
        <w:rPr>
          <w:b/>
        </w:rPr>
      </w:pPr>
      <w:r>
        <w:rPr>
          <w:b/>
        </w:rPr>
        <w:t>11. Adresní místo mimo Prahu s ulicí, číslem popisným, orientačním a znakem orientačního čísla, název obce a její části 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Lidická</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51A92" w:rsidRDefault="00451A92" w:rsidP="00D813F4">
            <w:pPr>
              <w:rPr>
                <w:b/>
                <w:sz w:val="18"/>
                <w:szCs w:val="18"/>
              </w:rPr>
            </w:pPr>
            <w:r>
              <w:rPr>
                <w:sz w:val="18"/>
                <w:szCs w:val="18"/>
              </w:rPr>
              <w:t xml:space="preserve">Lidická 2858/49F </w:t>
            </w:r>
            <w:r>
              <w:rPr>
                <w:sz w:val="18"/>
                <w:szCs w:val="18"/>
              </w:rPr>
              <w:br/>
              <w:t>78701 Šumperk</w:t>
            </w:r>
          </w:p>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2858</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49</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F</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787 01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Šumperk</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r w:rsidR="00451A92" w:rsidTr="00D813F4">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51A92" w:rsidRDefault="00451A92" w:rsidP="00D813F4">
            <w:pPr>
              <w:spacing w:before="0" w:after="0"/>
              <w:rPr>
                <w:sz w:val="18"/>
                <w:szCs w:val="18"/>
              </w:rPr>
            </w:pPr>
            <w:r>
              <w:rPr>
                <w:sz w:val="18"/>
                <w:szCs w:val="18"/>
              </w:rPr>
              <w:t>Šumperk</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51A92" w:rsidRDefault="00451A92" w:rsidP="00D813F4">
            <w:pPr>
              <w:spacing w:before="0" w:after="0"/>
              <w:rPr>
                <w:sz w:val="18"/>
                <w:szCs w:val="18"/>
              </w:rPr>
            </w:pPr>
          </w:p>
        </w:tc>
      </w:tr>
    </w:tbl>
    <w:p w:rsidR="00451A92" w:rsidRDefault="00451A92" w:rsidP="00B36400">
      <w:pPr>
        <w:rPr>
          <w:b/>
        </w:rPr>
      </w:pPr>
    </w:p>
    <w:p w:rsidR="00B36400" w:rsidRDefault="00451A92" w:rsidP="00B36400">
      <w:pPr>
        <w:rPr>
          <w:b/>
        </w:rPr>
      </w:pPr>
      <w:r>
        <w:rPr>
          <w:b/>
        </w:rPr>
        <w:t>12</w:t>
      </w:r>
      <w:r w:rsidR="00B36400">
        <w:rPr>
          <w:b/>
        </w:rPr>
        <w:t>. Adresní místo mimo Prahu s ulicí a číslem evidenčním, název obce a její části 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rPr>
          <w:tblHeader/>
        </w:trPr>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Žamberecká</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6400" w:rsidRDefault="00B36400" w:rsidP="00F3478C">
            <w:pPr>
              <w:rPr>
                <w:sz w:val="18"/>
                <w:szCs w:val="18"/>
              </w:rPr>
            </w:pPr>
            <w:r>
              <w:rPr>
                <w:sz w:val="18"/>
                <w:szCs w:val="18"/>
              </w:rPr>
              <w:t xml:space="preserve">Žamberecká č.ev. 21 </w:t>
            </w:r>
            <w:r>
              <w:rPr>
                <w:sz w:val="18"/>
                <w:szCs w:val="18"/>
              </w:rPr>
              <w:br/>
              <w:t>51601 Vamberk</w:t>
            </w:r>
          </w:p>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21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D813F4"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D813F4" w:rsidRDefault="00D813F4"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516 01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Vamberk</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Vamberk</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Pr>
        <w:rPr>
          <w:b/>
        </w:rPr>
      </w:pPr>
    </w:p>
    <w:p w:rsidR="00D813F4" w:rsidRDefault="00D813F4">
      <w:pPr>
        <w:spacing w:before="0" w:after="0"/>
        <w:rPr>
          <w:b/>
        </w:rPr>
      </w:pPr>
      <w:r>
        <w:rPr>
          <w:b/>
        </w:rPr>
        <w:br w:type="page"/>
      </w:r>
    </w:p>
    <w:p w:rsidR="00B36400" w:rsidRDefault="00B36400" w:rsidP="00B36400">
      <w:pPr>
        <w:rPr>
          <w:b/>
        </w:rPr>
      </w:pPr>
      <w:r>
        <w:rPr>
          <w:b/>
        </w:rPr>
        <w:lastRenderedPageBreak/>
        <w:t>1</w:t>
      </w:r>
      <w:r w:rsidR="00451A92">
        <w:rPr>
          <w:b/>
        </w:rPr>
        <w:t>3</w:t>
      </w:r>
      <w:r>
        <w:rPr>
          <w:b/>
        </w:rPr>
        <w:t>. Adresní místo mimo Prahu s číslem popisným, název obce a její části nejsou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6400" w:rsidRDefault="00B36400" w:rsidP="00F3478C">
            <w:pPr>
              <w:rPr>
                <w:sz w:val="18"/>
                <w:szCs w:val="18"/>
              </w:rPr>
            </w:pPr>
            <w:r>
              <w:rPr>
                <w:sz w:val="18"/>
                <w:szCs w:val="18"/>
              </w:rPr>
              <w:t xml:space="preserve">Dražkovice 106 </w:t>
            </w:r>
            <w:r>
              <w:rPr>
                <w:sz w:val="18"/>
                <w:szCs w:val="18"/>
              </w:rPr>
              <w:br/>
              <w:t>53333 Pardubice</w:t>
            </w:r>
          </w:p>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106</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D813F4"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Znak čísla orientačního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D813F4" w:rsidRDefault="00D813F4"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D813F4" w:rsidRDefault="00D813F4"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533 33</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Pardubice</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Dražkovice</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Pr>
        <w:rPr>
          <w:b/>
        </w:rPr>
      </w:pPr>
    </w:p>
    <w:p w:rsidR="00B36400" w:rsidRDefault="00451A92" w:rsidP="00B36400">
      <w:pPr>
        <w:rPr>
          <w:b/>
        </w:rPr>
      </w:pPr>
      <w:r>
        <w:rPr>
          <w:b/>
        </w:rPr>
        <w:t>14</w:t>
      </w:r>
      <w:r w:rsidR="00B36400">
        <w:rPr>
          <w:b/>
        </w:rPr>
        <w:t>. Adresní místo mimo Prahu s číslem evidenčním, název obce a její části nejsou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6400" w:rsidRDefault="00B36400" w:rsidP="00F3478C">
            <w:pPr>
              <w:rPr>
                <w:sz w:val="18"/>
                <w:szCs w:val="18"/>
              </w:rPr>
            </w:pPr>
            <w:r>
              <w:rPr>
                <w:sz w:val="18"/>
                <w:szCs w:val="18"/>
              </w:rPr>
              <w:t xml:space="preserve">Dražkovice č.ev. 32 </w:t>
            </w:r>
            <w:r>
              <w:rPr>
                <w:sz w:val="18"/>
                <w:szCs w:val="18"/>
              </w:rPr>
              <w:br/>
              <w:t>53333 Pardubice</w:t>
            </w:r>
          </w:p>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32</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533 33</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Pardubice</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Dražkovice</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bookmarkStart w:id="61" w:name="_GoBack"/>
        <w:bookmarkEnd w:id="61"/>
      </w:tr>
    </w:tbl>
    <w:p w:rsidR="00B36400" w:rsidRDefault="00B36400" w:rsidP="00B36400">
      <w:pPr>
        <w:rPr>
          <w:b/>
        </w:rPr>
      </w:pPr>
    </w:p>
    <w:p w:rsidR="00B36400" w:rsidRDefault="00451A92" w:rsidP="00B36400">
      <w:pPr>
        <w:rPr>
          <w:b/>
        </w:rPr>
      </w:pPr>
      <w:r>
        <w:rPr>
          <w:b/>
        </w:rPr>
        <w:t>15</w:t>
      </w:r>
      <w:r w:rsidR="00B36400">
        <w:rPr>
          <w:b/>
        </w:rPr>
        <w:t>. Adresní místo mimo Prahu s číslem popisným, název obce a její části 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70"/>
        <w:gridCol w:w="3071"/>
        <w:gridCol w:w="3071"/>
      </w:tblGrid>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6400" w:rsidRDefault="00B36400" w:rsidP="00F3478C">
            <w:pPr>
              <w:spacing w:before="0" w:after="0"/>
              <w:rPr>
                <w:sz w:val="18"/>
                <w:szCs w:val="18"/>
              </w:rPr>
            </w:pPr>
            <w:r>
              <w:rPr>
                <w:sz w:val="18"/>
                <w:szCs w:val="18"/>
              </w:rPr>
              <w:t xml:space="preserve">č.p. 111 </w:t>
            </w:r>
            <w:r>
              <w:rPr>
                <w:sz w:val="18"/>
                <w:szCs w:val="18"/>
              </w:rPr>
              <w:br/>
              <w:t>50333 Praskačka</w:t>
            </w:r>
          </w:p>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111</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503 33</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Praskačka</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Praskačka</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B36400" w:rsidRDefault="00B36400" w:rsidP="00B36400">
      <w:pPr>
        <w:rPr>
          <w:b/>
        </w:rPr>
      </w:pPr>
    </w:p>
    <w:p w:rsidR="00B36400" w:rsidRDefault="00451A92" w:rsidP="00B36400">
      <w:pPr>
        <w:rPr>
          <w:b/>
        </w:rPr>
      </w:pPr>
      <w:r>
        <w:rPr>
          <w:b/>
        </w:rPr>
        <w:t>16</w:t>
      </w:r>
      <w:r w:rsidR="00B36400">
        <w:rPr>
          <w:b/>
        </w:rPr>
        <w:t>. Adresní místo mimo Prahu s číslem evidenčním, název obce a její části jsou shodné</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085"/>
        <w:gridCol w:w="3056"/>
        <w:gridCol w:w="3071"/>
      </w:tblGrid>
      <w:tr w:rsidR="00B36400" w:rsidTr="00F3478C">
        <w:tc>
          <w:tcPr>
            <w:tcW w:w="30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Ulice</w:t>
            </w:r>
          </w:p>
        </w:tc>
        <w:tc>
          <w:tcPr>
            <w:tcW w:w="305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3071"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rPr>
                <w:sz w:val="18"/>
                <w:szCs w:val="18"/>
              </w:rPr>
            </w:pPr>
            <w:r>
              <w:rPr>
                <w:sz w:val="18"/>
                <w:szCs w:val="18"/>
              </w:rPr>
              <w:t>č.ev. 86</w:t>
            </w:r>
            <w:r>
              <w:rPr>
                <w:sz w:val="18"/>
                <w:szCs w:val="18"/>
              </w:rPr>
              <w:br/>
              <w:t>53943 Krouna</w:t>
            </w:r>
          </w:p>
        </w:tc>
      </w:tr>
      <w:tr w:rsidR="00B36400" w:rsidTr="00F3478C">
        <w:tc>
          <w:tcPr>
            <w:tcW w:w="30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popisné</w:t>
            </w:r>
          </w:p>
        </w:tc>
        <w:tc>
          <w:tcPr>
            <w:tcW w:w="305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evidenční</w:t>
            </w:r>
          </w:p>
        </w:tc>
        <w:tc>
          <w:tcPr>
            <w:tcW w:w="305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86</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Číslo orientační</w:t>
            </w:r>
          </w:p>
        </w:tc>
        <w:tc>
          <w:tcPr>
            <w:tcW w:w="305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Poštovní směrovací číslo</w:t>
            </w:r>
          </w:p>
        </w:tc>
        <w:tc>
          <w:tcPr>
            <w:tcW w:w="305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53943</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Obec</w:t>
            </w:r>
          </w:p>
        </w:tc>
        <w:tc>
          <w:tcPr>
            <w:tcW w:w="305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Krouna</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r w:rsidR="00B36400" w:rsidTr="00F3478C">
        <w:tc>
          <w:tcPr>
            <w:tcW w:w="30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Část obce</w:t>
            </w:r>
          </w:p>
        </w:tc>
        <w:tc>
          <w:tcPr>
            <w:tcW w:w="305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6400" w:rsidRDefault="00B36400" w:rsidP="00F3478C">
            <w:pPr>
              <w:spacing w:before="0" w:after="0"/>
              <w:rPr>
                <w:sz w:val="18"/>
                <w:szCs w:val="18"/>
              </w:rPr>
            </w:pPr>
            <w:r>
              <w:rPr>
                <w:sz w:val="18"/>
                <w:szCs w:val="18"/>
              </w:rPr>
              <w:t>Krouna</w:t>
            </w:r>
          </w:p>
        </w:tc>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6400" w:rsidRDefault="00B36400" w:rsidP="00F3478C">
            <w:pPr>
              <w:spacing w:before="0" w:after="0"/>
              <w:rPr>
                <w:sz w:val="18"/>
                <w:szCs w:val="18"/>
              </w:rPr>
            </w:pPr>
          </w:p>
        </w:tc>
      </w:tr>
    </w:tbl>
    <w:p w:rsidR="00E8124B" w:rsidRDefault="00EA7825" w:rsidP="00EA7825">
      <w:pPr>
        <w:pStyle w:val="Nadpis1"/>
      </w:pPr>
      <w:bookmarkStart w:id="62" w:name="_Toc391289449"/>
      <w:r>
        <w:lastRenderedPageBreak/>
        <w:t>Příloha č.</w:t>
      </w:r>
      <w:r w:rsidR="000111F3">
        <w:t xml:space="preserve"> </w:t>
      </w:r>
      <w:r>
        <w:t>2 - WSDL rozhraní služeb</w:t>
      </w:r>
      <w:bookmarkEnd w:id="62"/>
      <w:r>
        <w:t xml:space="preserve"> </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8080"/>
          <w:sz w:val="18"/>
          <w:szCs w:val="18"/>
        </w:rPr>
        <w:t>&lt;?</w:t>
      </w:r>
      <w:r w:rsidRPr="00B729A4">
        <w:rPr>
          <w:rFonts w:ascii="Consolas" w:hAnsi="Consolas" w:cs="Consolas"/>
          <w:color w:val="3F7F7F"/>
          <w:sz w:val="18"/>
          <w:szCs w:val="18"/>
        </w:rPr>
        <w:t>xml</w:t>
      </w:r>
      <w:r w:rsidRPr="00B729A4">
        <w:rPr>
          <w:rFonts w:ascii="Consolas" w:hAnsi="Consolas" w:cs="Consolas"/>
          <w:color w:val="auto"/>
          <w:sz w:val="18"/>
          <w:szCs w:val="18"/>
        </w:rPr>
        <w:t xml:space="preserve"> </w:t>
      </w:r>
      <w:r w:rsidRPr="00B729A4">
        <w:rPr>
          <w:rFonts w:ascii="Consolas" w:hAnsi="Consolas" w:cs="Consolas"/>
          <w:color w:val="7F007F"/>
          <w:sz w:val="18"/>
          <w:szCs w:val="18"/>
        </w:rPr>
        <w:t>version</w:t>
      </w:r>
      <w:r w:rsidRPr="00B729A4">
        <w:rPr>
          <w:rFonts w:ascii="Consolas" w:hAnsi="Consolas" w:cs="Consolas"/>
          <w:color w:val="000000"/>
          <w:sz w:val="18"/>
          <w:szCs w:val="18"/>
        </w:rPr>
        <w:t>=</w:t>
      </w:r>
      <w:r w:rsidRPr="00B729A4">
        <w:rPr>
          <w:rFonts w:ascii="Consolas" w:hAnsi="Consolas" w:cs="Consolas"/>
          <w:i/>
          <w:iCs/>
          <w:color w:val="2A00FF"/>
          <w:sz w:val="18"/>
          <w:szCs w:val="18"/>
        </w:rPr>
        <w:t>"1.0"</w:t>
      </w:r>
      <w:r w:rsidRPr="00B729A4">
        <w:rPr>
          <w:rFonts w:ascii="Consolas" w:hAnsi="Consolas" w:cs="Consolas"/>
          <w:color w:val="auto"/>
          <w:sz w:val="18"/>
          <w:szCs w:val="18"/>
        </w:rPr>
        <w:t xml:space="preserve"> </w:t>
      </w:r>
      <w:r w:rsidRPr="00B729A4">
        <w:rPr>
          <w:rFonts w:ascii="Consolas" w:hAnsi="Consolas" w:cs="Consolas"/>
          <w:color w:val="7F007F"/>
          <w:sz w:val="18"/>
          <w:szCs w:val="18"/>
        </w:rPr>
        <w:t>encoding</w:t>
      </w:r>
      <w:r w:rsidRPr="00B729A4">
        <w:rPr>
          <w:rFonts w:ascii="Consolas" w:hAnsi="Consolas" w:cs="Consolas"/>
          <w:color w:val="000000"/>
          <w:sz w:val="18"/>
          <w:szCs w:val="18"/>
        </w:rPr>
        <w:t>=</w:t>
      </w:r>
      <w:r w:rsidRPr="00B729A4">
        <w:rPr>
          <w:rFonts w:ascii="Consolas" w:hAnsi="Consolas" w:cs="Consolas"/>
          <w:i/>
          <w:iCs/>
          <w:color w:val="2A00FF"/>
          <w:sz w:val="18"/>
          <w:szCs w:val="18"/>
        </w:rPr>
        <w:t>"UTF-8"</w:t>
      </w:r>
      <w:r w:rsidRPr="00B729A4">
        <w:rPr>
          <w:rFonts w:ascii="Consolas" w:hAnsi="Consolas" w:cs="Consolas"/>
          <w:color w:val="auto"/>
          <w:sz w:val="18"/>
          <w:szCs w:val="18"/>
        </w:rPr>
        <w:t xml:space="preserve"> </w:t>
      </w:r>
      <w:r w:rsidRPr="00B729A4">
        <w:rPr>
          <w:rFonts w:ascii="Consolas" w:hAnsi="Consolas" w:cs="Consolas"/>
          <w:color w:val="7F007F"/>
          <w:sz w:val="18"/>
          <w:szCs w:val="18"/>
        </w:rPr>
        <w:t>standalone</w:t>
      </w:r>
      <w:r w:rsidRPr="00B729A4">
        <w:rPr>
          <w:rFonts w:ascii="Consolas" w:hAnsi="Consolas" w:cs="Consolas"/>
          <w:color w:val="000000"/>
          <w:sz w:val="18"/>
          <w:szCs w:val="18"/>
        </w:rPr>
        <w:t>=</w:t>
      </w:r>
      <w:r w:rsidRPr="00B729A4">
        <w:rPr>
          <w:rFonts w:ascii="Consolas" w:hAnsi="Consolas" w:cs="Consolas"/>
          <w:i/>
          <w:iCs/>
          <w:color w:val="2A00FF"/>
          <w:sz w:val="18"/>
          <w:szCs w:val="18"/>
        </w:rPr>
        <w:t>"no"</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8080"/>
          <w:sz w:val="18"/>
          <w:szCs w:val="18"/>
        </w:rPr>
        <w:t>&lt;</w:t>
      </w:r>
      <w:r w:rsidRPr="00B729A4">
        <w:rPr>
          <w:rFonts w:ascii="Consolas" w:hAnsi="Consolas" w:cs="Consolas"/>
          <w:color w:val="3F7F7F"/>
          <w:sz w:val="18"/>
          <w:szCs w:val="18"/>
        </w:rPr>
        <w:t>wsdl:definitions</w:t>
      </w:r>
      <w:r w:rsidRPr="00B729A4">
        <w:rPr>
          <w:rFonts w:ascii="Consolas" w:hAnsi="Consolas" w:cs="Consolas"/>
          <w:color w:val="auto"/>
          <w:sz w:val="18"/>
          <w:szCs w:val="18"/>
        </w:rPr>
        <w:t xml:space="preserve"> </w:t>
      </w:r>
      <w:r w:rsidRPr="00B729A4">
        <w:rPr>
          <w:rFonts w:ascii="Consolas" w:hAnsi="Consolas" w:cs="Consolas"/>
          <w:color w:val="7F007F"/>
          <w:sz w:val="18"/>
          <w:szCs w:val="18"/>
        </w:rPr>
        <w:t>xmlns:soap</w:t>
      </w:r>
      <w:r w:rsidRPr="00B729A4">
        <w:rPr>
          <w:rFonts w:ascii="Consolas" w:hAnsi="Consolas" w:cs="Consolas"/>
          <w:color w:val="000000"/>
          <w:sz w:val="18"/>
          <w:szCs w:val="18"/>
        </w:rPr>
        <w:t>=</w:t>
      </w:r>
      <w:r w:rsidRPr="00B729A4">
        <w:rPr>
          <w:rFonts w:ascii="Consolas" w:hAnsi="Consolas" w:cs="Consolas"/>
          <w:i/>
          <w:iCs/>
          <w:color w:val="2A00FF"/>
          <w:sz w:val="18"/>
          <w:szCs w:val="18"/>
        </w:rPr>
        <w:t>"http://schemas.xmlsoap.org/wsdl/soap/"</w:t>
      </w:r>
      <w:r w:rsidRPr="00B729A4">
        <w:rPr>
          <w:rFonts w:ascii="Consolas" w:hAnsi="Consolas" w:cs="Consolas"/>
          <w:color w:val="auto"/>
          <w:sz w:val="18"/>
          <w:szCs w:val="18"/>
        </w:rPr>
        <w:t xml:space="preserve"> </w:t>
      </w:r>
      <w:r w:rsidRPr="00B729A4">
        <w:rPr>
          <w:rFonts w:ascii="Consolas" w:hAnsi="Consolas" w:cs="Consolas"/>
          <w:color w:val="7F007F"/>
          <w:sz w:val="18"/>
          <w:szCs w:val="18"/>
        </w:rPr>
        <w:t>xmlns:tns</w:t>
      </w:r>
      <w:r w:rsidRPr="00B729A4">
        <w:rPr>
          <w:rFonts w:ascii="Consolas" w:hAnsi="Consolas" w:cs="Consolas"/>
          <w:color w:val="000000"/>
          <w:sz w:val="18"/>
          <w:szCs w:val="18"/>
        </w:rPr>
        <w:t>=</w:t>
      </w:r>
      <w:r w:rsidRPr="00B729A4">
        <w:rPr>
          <w:rFonts w:ascii="Consolas" w:hAnsi="Consolas" w:cs="Consolas"/>
          <w:i/>
          <w:iCs/>
          <w:color w:val="2A00FF"/>
          <w:sz w:val="18"/>
          <w:szCs w:val="18"/>
        </w:rPr>
        <w:t>"</w:t>
      </w:r>
      <w:r w:rsidR="00E51E7F" w:rsidRPr="00E51E7F">
        <w:rPr>
          <w:rFonts w:ascii="Consolas" w:hAnsi="Consolas" w:cs="Consolas"/>
          <w:i/>
          <w:iCs/>
          <w:color w:val="2A00FF"/>
          <w:sz w:val="18"/>
          <w:szCs w:val="18"/>
        </w:rPr>
        <w:t xml:space="preserve"> </w:t>
      </w:r>
      <w:r w:rsidR="00E51E7F" w:rsidRPr="00B729A4">
        <w:rPr>
          <w:rFonts w:ascii="Consolas" w:hAnsi="Consolas" w:cs="Consolas"/>
          <w:i/>
          <w:iCs/>
          <w:color w:val="2A00FF"/>
          <w:sz w:val="18"/>
          <w:szCs w:val="18"/>
        </w:rPr>
        <w:t>http://www.vugtk.cz/euradin/services</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xmlns:wsdl</w:t>
      </w:r>
      <w:r w:rsidRPr="00B729A4">
        <w:rPr>
          <w:rFonts w:ascii="Consolas" w:hAnsi="Consolas" w:cs="Consolas"/>
          <w:color w:val="000000"/>
          <w:sz w:val="18"/>
          <w:szCs w:val="18"/>
        </w:rPr>
        <w:t>=</w:t>
      </w:r>
      <w:r w:rsidRPr="00B729A4">
        <w:rPr>
          <w:rFonts w:ascii="Consolas" w:hAnsi="Consolas" w:cs="Consolas"/>
          <w:i/>
          <w:iCs/>
          <w:color w:val="2A00FF"/>
          <w:sz w:val="18"/>
          <w:szCs w:val="18"/>
        </w:rPr>
        <w:t>"http://schemas.xmlsoap.org/wsdl/"</w:t>
      </w:r>
      <w:r w:rsidRPr="00B729A4">
        <w:rPr>
          <w:rFonts w:ascii="Consolas" w:hAnsi="Consolas" w:cs="Consolas"/>
          <w:color w:val="auto"/>
          <w:sz w:val="18"/>
          <w:szCs w:val="18"/>
        </w:rPr>
        <w:t xml:space="preserve"> </w:t>
      </w:r>
      <w:r w:rsidRPr="00B729A4">
        <w:rPr>
          <w:rFonts w:ascii="Consolas" w:hAnsi="Consolas" w:cs="Consolas"/>
          <w:color w:val="7F007F"/>
          <w:sz w:val="18"/>
          <w:szCs w:val="18"/>
        </w:rPr>
        <w:t>xmlns:xsd</w:t>
      </w:r>
      <w:r w:rsidRPr="00B729A4">
        <w:rPr>
          <w:rFonts w:ascii="Consolas" w:hAnsi="Consolas" w:cs="Consolas"/>
          <w:color w:val="000000"/>
          <w:sz w:val="18"/>
          <w:szCs w:val="18"/>
        </w:rPr>
        <w:t>=</w:t>
      </w:r>
      <w:r w:rsidRPr="00B729A4">
        <w:rPr>
          <w:rFonts w:ascii="Consolas" w:hAnsi="Consolas" w:cs="Consolas"/>
          <w:i/>
          <w:iCs/>
          <w:color w:val="2A00FF"/>
          <w:sz w:val="18"/>
          <w:szCs w:val="18"/>
        </w:rPr>
        <w:t>"http://www.w3.org/2001/XMLSchema"</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"RUIANServices"</w:t>
      </w:r>
      <w:r w:rsidRPr="00B729A4">
        <w:rPr>
          <w:rFonts w:ascii="Consolas" w:hAnsi="Consolas" w:cs="Consolas"/>
          <w:color w:val="auto"/>
          <w:sz w:val="18"/>
          <w:szCs w:val="18"/>
        </w:rPr>
        <w:t xml:space="preserve"> </w:t>
      </w:r>
      <w:r w:rsidRPr="00B729A4">
        <w:rPr>
          <w:rFonts w:ascii="Consolas" w:hAnsi="Consolas" w:cs="Consolas"/>
          <w:color w:val="7F007F"/>
          <w:sz w:val="18"/>
          <w:szCs w:val="18"/>
        </w:rPr>
        <w:t>targetNamespace</w:t>
      </w:r>
      <w:r w:rsidRPr="00B729A4">
        <w:rPr>
          <w:rFonts w:ascii="Consolas" w:hAnsi="Consolas" w:cs="Consolas"/>
          <w:color w:val="000000"/>
          <w:sz w:val="18"/>
          <w:szCs w:val="18"/>
        </w:rPr>
        <w:t>=</w:t>
      </w:r>
      <w:r w:rsidRPr="00B729A4">
        <w:rPr>
          <w:rFonts w:ascii="Consolas" w:hAnsi="Consolas" w:cs="Consolas"/>
          <w:i/>
          <w:iCs/>
          <w:color w:val="2A00FF"/>
          <w:sz w:val="18"/>
          <w:szCs w:val="18"/>
        </w:rPr>
        <w:t>"</w:t>
      </w:r>
      <w:r w:rsidR="00E51E7F" w:rsidRPr="00E51E7F">
        <w:rPr>
          <w:rFonts w:ascii="Consolas" w:hAnsi="Consolas" w:cs="Consolas"/>
          <w:i/>
          <w:iCs/>
          <w:color w:val="2A00FF"/>
          <w:sz w:val="18"/>
          <w:szCs w:val="18"/>
        </w:rPr>
        <w:t xml:space="preserve"> </w:t>
      </w:r>
      <w:r w:rsidR="00E51E7F" w:rsidRPr="00B729A4">
        <w:rPr>
          <w:rFonts w:ascii="Consolas" w:hAnsi="Consolas" w:cs="Consolas"/>
          <w:i/>
          <w:iCs/>
          <w:color w:val="2A00FF"/>
          <w:sz w:val="18"/>
          <w:szCs w:val="18"/>
        </w:rPr>
        <w:t>http://www.vugtk.cz/euradin/services</w:t>
      </w:r>
      <w:r w:rsidRPr="00B729A4">
        <w:rPr>
          <w:rFonts w:ascii="Consolas" w:hAnsi="Consolas" w:cs="Consolas"/>
          <w:i/>
          <w:iCs/>
          <w:color w:val="2A00FF"/>
          <w:sz w:val="18"/>
          <w:szCs w:val="18"/>
        </w:rPr>
        <w: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wsdl:types</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xsd:schema</w:t>
      </w:r>
      <w:r w:rsidRPr="00B729A4">
        <w:rPr>
          <w:rFonts w:ascii="Consolas" w:hAnsi="Consolas" w:cs="Consolas"/>
          <w:color w:val="auto"/>
          <w:sz w:val="18"/>
          <w:szCs w:val="18"/>
        </w:rPr>
        <w:t xml:space="preserve"> </w:t>
      </w:r>
      <w:r w:rsidRPr="00B729A4">
        <w:rPr>
          <w:rFonts w:ascii="Consolas" w:hAnsi="Consolas" w:cs="Consolas"/>
          <w:color w:val="7F007F"/>
          <w:sz w:val="18"/>
          <w:szCs w:val="18"/>
        </w:rPr>
        <w:t>targetNamespace</w:t>
      </w:r>
      <w:r w:rsidRPr="00B729A4">
        <w:rPr>
          <w:rFonts w:ascii="Consolas" w:hAnsi="Consolas" w:cs="Consolas"/>
          <w:color w:val="000000"/>
          <w:sz w:val="18"/>
          <w:szCs w:val="18"/>
        </w:rPr>
        <w:t>=</w:t>
      </w:r>
      <w:r w:rsidRPr="00B729A4">
        <w:rPr>
          <w:rFonts w:ascii="Consolas" w:hAnsi="Consolas" w:cs="Consolas"/>
          <w:i/>
          <w:iCs/>
          <w:color w:val="2A00FF"/>
          <w:sz w:val="18"/>
          <w:szCs w:val="18"/>
        </w:rPr>
        <w:t>"</w:t>
      </w:r>
      <w:r w:rsidR="00E51E7F" w:rsidRPr="00E51E7F">
        <w:rPr>
          <w:rFonts w:ascii="Consolas" w:hAnsi="Consolas" w:cs="Consolas"/>
          <w:i/>
          <w:iCs/>
          <w:color w:val="2A00FF"/>
          <w:sz w:val="18"/>
          <w:szCs w:val="18"/>
        </w:rPr>
        <w:t xml:space="preserve"> </w:t>
      </w:r>
      <w:r w:rsidR="00E51E7F" w:rsidRPr="00B729A4">
        <w:rPr>
          <w:rFonts w:ascii="Consolas" w:hAnsi="Consolas" w:cs="Consolas"/>
          <w:i/>
          <w:iCs/>
          <w:color w:val="2A00FF"/>
          <w:sz w:val="18"/>
          <w:szCs w:val="18"/>
        </w:rPr>
        <w:t>http://www.vugtk.cz/euradin/services</w:t>
      </w:r>
      <w:r w:rsidRPr="00B729A4">
        <w:rPr>
          <w:rFonts w:ascii="Consolas" w:hAnsi="Consolas" w:cs="Consolas"/>
          <w:i/>
          <w:iCs/>
          <w:color w:val="2A00FF"/>
          <w:sz w:val="18"/>
          <w:szCs w:val="18"/>
        </w:rPr>
        <w: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"Geocode"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"in"</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"GeocodeResponse"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"out"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"CompileAddress"</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"in"</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"CompileAddressResponse"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"out"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"FullTextSearch"</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"in"</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"FullTextSearchResponse"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"out"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"Validate"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"in"</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"ValidateResponse"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"out"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lastRenderedPageBreak/>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"ValidateAddressId"</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"in"</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"ValidateAddressIdResponse"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"out"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w:t>
      </w:r>
      <w:r w:rsidR="007F0490">
        <w:rPr>
          <w:rFonts w:ascii="Consolas" w:hAnsi="Consolas" w:cs="Consolas"/>
          <w:i/>
          <w:iCs/>
          <w:color w:val="2A00FF"/>
          <w:sz w:val="18"/>
          <w:szCs w:val="18"/>
        </w:rPr>
        <w:t>NearByAddresses</w:t>
      </w:r>
      <w:r w:rsidRPr="00B729A4">
        <w:rPr>
          <w:rFonts w:ascii="Consolas" w:hAnsi="Consolas" w:cs="Consolas"/>
          <w:i/>
          <w:iCs/>
          <w:color w:val="2A00FF"/>
          <w:sz w:val="18"/>
          <w:szCs w:val="18"/>
        </w:rPr>
        <w: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"in"</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w:t>
      </w:r>
      <w:r w:rsidR="007F0490" w:rsidRPr="007F0490">
        <w:rPr>
          <w:rFonts w:ascii="Consolas" w:hAnsi="Consolas" w:cs="Consolas"/>
          <w:i/>
          <w:iCs/>
          <w:color w:val="2A00FF"/>
          <w:sz w:val="18"/>
          <w:szCs w:val="18"/>
        </w:rPr>
        <w:t xml:space="preserve"> </w:t>
      </w:r>
      <w:r w:rsidR="007F0490">
        <w:rPr>
          <w:rFonts w:ascii="Consolas" w:hAnsi="Consolas" w:cs="Consolas"/>
          <w:i/>
          <w:iCs/>
          <w:color w:val="2A00FF"/>
          <w:sz w:val="18"/>
          <w:szCs w:val="18"/>
        </w:rPr>
        <w:t>NearByAddresses</w:t>
      </w:r>
      <w:r w:rsidRPr="00B729A4">
        <w:rPr>
          <w:rFonts w:ascii="Consolas" w:hAnsi="Consolas" w:cs="Consolas"/>
          <w:i/>
          <w:iCs/>
          <w:color w:val="2A00FF"/>
          <w:sz w:val="18"/>
          <w:szCs w:val="18"/>
        </w:rPr>
        <w:t>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"out"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xsd:sequence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xsd:complexType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xsd:element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xsd:simpleType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"FormatType"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xsd:restriction</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xsd:enumeration</w:t>
      </w:r>
      <w:r w:rsidRPr="00B729A4">
        <w:rPr>
          <w:rFonts w:ascii="Consolas" w:hAnsi="Consolas" w:cs="Consolas"/>
          <w:color w:val="auto"/>
          <w:sz w:val="18"/>
          <w:szCs w:val="18"/>
        </w:rPr>
        <w:t xml:space="preserve"> </w:t>
      </w:r>
      <w:r w:rsidRPr="00B729A4">
        <w:rPr>
          <w:rFonts w:ascii="Consolas" w:hAnsi="Consolas" w:cs="Consolas"/>
          <w:color w:val="7F007F"/>
          <w:sz w:val="18"/>
          <w:szCs w:val="18"/>
        </w:rPr>
        <w:t>value</w:t>
      </w:r>
      <w:r w:rsidRPr="00B729A4">
        <w:rPr>
          <w:rFonts w:ascii="Consolas" w:hAnsi="Consolas" w:cs="Consolas"/>
          <w:color w:val="000000"/>
          <w:sz w:val="18"/>
          <w:szCs w:val="18"/>
        </w:rPr>
        <w:t>=</w:t>
      </w:r>
      <w:r w:rsidRPr="00B729A4">
        <w:rPr>
          <w:rFonts w:ascii="Consolas" w:hAnsi="Consolas" w:cs="Consolas"/>
          <w:i/>
          <w:iCs/>
          <w:color w:val="2A00FF"/>
          <w:sz w:val="18"/>
          <w:szCs w:val="18"/>
        </w:rPr>
        <w:t>""</w:t>
      </w:r>
      <w:r w:rsidRPr="00B729A4">
        <w:rPr>
          <w:rFonts w:ascii="Consolas" w:hAnsi="Consolas" w:cs="Consolas"/>
          <w:color w:val="008080"/>
          <w:sz w:val="18"/>
          <w:szCs w:val="18"/>
        </w:rPr>
        <w:t>&gt;&lt;/</w:t>
      </w:r>
      <w:r w:rsidRPr="00B729A4">
        <w:rPr>
          <w:rFonts w:ascii="Consolas" w:hAnsi="Consolas" w:cs="Consolas"/>
          <w:color w:val="3F7F7F"/>
          <w:sz w:val="18"/>
          <w:szCs w:val="18"/>
        </w:rPr>
        <w:t>xsd:enumeration</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xsd:enumeration</w:t>
      </w:r>
      <w:r w:rsidRPr="00B729A4">
        <w:rPr>
          <w:rFonts w:ascii="Consolas" w:hAnsi="Consolas" w:cs="Consolas"/>
          <w:color w:val="auto"/>
          <w:sz w:val="18"/>
          <w:szCs w:val="18"/>
        </w:rPr>
        <w:t xml:space="preserve"> </w:t>
      </w:r>
      <w:r w:rsidRPr="00B729A4">
        <w:rPr>
          <w:rFonts w:ascii="Consolas" w:hAnsi="Consolas" w:cs="Consolas"/>
          <w:color w:val="7F007F"/>
          <w:sz w:val="18"/>
          <w:szCs w:val="18"/>
        </w:rPr>
        <w:t>value</w:t>
      </w:r>
      <w:r w:rsidRPr="00B729A4">
        <w:rPr>
          <w:rFonts w:ascii="Consolas" w:hAnsi="Consolas" w:cs="Consolas"/>
          <w:color w:val="000000"/>
          <w:sz w:val="18"/>
          <w:szCs w:val="18"/>
        </w:rPr>
        <w:t>=</w:t>
      </w:r>
      <w:r w:rsidRPr="00B729A4">
        <w:rPr>
          <w:rFonts w:ascii="Consolas" w:hAnsi="Consolas" w:cs="Consolas"/>
          <w:i/>
          <w:iCs/>
          <w:color w:val="2A00FF"/>
          <w:sz w:val="18"/>
          <w:szCs w:val="18"/>
        </w:rPr>
        <w:t>""</w:t>
      </w:r>
      <w:r w:rsidRPr="00B729A4">
        <w:rPr>
          <w:rFonts w:ascii="Consolas" w:hAnsi="Consolas" w:cs="Consolas"/>
          <w:color w:val="008080"/>
          <w:sz w:val="18"/>
          <w:szCs w:val="18"/>
        </w:rPr>
        <w:t>&gt;&lt;/</w:t>
      </w:r>
      <w:r w:rsidRPr="00B729A4">
        <w:rPr>
          <w:rFonts w:ascii="Consolas" w:hAnsi="Consolas" w:cs="Consolas"/>
          <w:color w:val="3F7F7F"/>
          <w:sz w:val="18"/>
          <w:szCs w:val="18"/>
        </w:rPr>
        <w:t>xsd:enumeration</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xsd:restriction</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xsd:simpleType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xsd:schema</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wsdl:types</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"GeocodeRequest"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"Format"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"tns:FormatType"</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"AddressPlaceId"</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000111F3">
        <w:rPr>
          <w:rFonts w:ascii="Consolas" w:hAnsi="Consolas" w:cs="Consolas"/>
          <w:i/>
          <w:iCs/>
          <w:color w:val="2A00FF"/>
          <w:sz w:val="18"/>
          <w:szCs w:val="18"/>
        </w:rPr>
        <w:t>"xsd:int</w:t>
      </w:r>
      <w:r w:rsidRPr="00B729A4">
        <w:rPr>
          <w:rFonts w:ascii="Consolas" w:hAnsi="Consolas" w:cs="Consolas"/>
          <w:i/>
          <w:iCs/>
          <w:color w:val="2A00FF"/>
          <w:sz w:val="18"/>
          <w:szCs w:val="18"/>
        </w:rPr>
        <w: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"SearchText"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"Street"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w:t>
      </w:r>
      <w:r w:rsidR="000111F3">
        <w:rPr>
          <w:rFonts w:ascii="Consolas" w:hAnsi="Consolas" w:cs="Consolas"/>
          <w:i/>
          <w:iCs/>
          <w:color w:val="2A00FF"/>
          <w:sz w:val="18"/>
          <w:szCs w:val="18"/>
        </w:rPr>
        <w:t>HouseNumber</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000111F3">
        <w:rPr>
          <w:rFonts w:ascii="Consolas" w:hAnsi="Consolas" w:cs="Consolas"/>
          <w:i/>
          <w:iCs/>
          <w:color w:val="2A00FF"/>
          <w:sz w:val="18"/>
          <w:szCs w:val="18"/>
        </w:rPr>
        <w:t>"xsd:int</w:t>
      </w:r>
      <w:r w:rsidRPr="00B729A4">
        <w:rPr>
          <w:rFonts w:ascii="Consolas" w:hAnsi="Consolas" w:cs="Consolas"/>
          <w:i/>
          <w:iCs/>
          <w:color w:val="2A00FF"/>
          <w:sz w:val="18"/>
          <w:szCs w:val="18"/>
        </w:rPr>
        <w: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000111F3">
        <w:rPr>
          <w:rFonts w:ascii="Consolas" w:hAnsi="Consolas" w:cs="Consolas"/>
          <w:i/>
          <w:iCs/>
          <w:color w:val="2A00FF"/>
          <w:sz w:val="18"/>
          <w:szCs w:val="18"/>
        </w:rPr>
        <w:t>"Record</w:t>
      </w:r>
      <w:r w:rsidRPr="00B729A4">
        <w:rPr>
          <w:rFonts w:ascii="Consolas" w:hAnsi="Consolas" w:cs="Consolas"/>
          <w:i/>
          <w:iCs/>
          <w:color w:val="2A00FF"/>
          <w:sz w:val="18"/>
          <w:szCs w:val="18"/>
        </w:rPr>
        <w:t>Number"</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000111F3">
        <w:rPr>
          <w:rFonts w:ascii="Consolas" w:hAnsi="Consolas" w:cs="Consolas"/>
          <w:i/>
          <w:iCs/>
          <w:color w:val="2A00FF"/>
          <w:sz w:val="18"/>
          <w:szCs w:val="18"/>
        </w:rPr>
        <w:t>"OrientationNumber</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000111F3">
        <w:rPr>
          <w:rFonts w:ascii="Consolas" w:hAnsi="Consolas" w:cs="Consolas"/>
          <w:i/>
          <w:iCs/>
          <w:color w:val="2A00FF"/>
          <w:sz w:val="18"/>
          <w:szCs w:val="18"/>
        </w:rPr>
        <w:t>"OrientationNumberCharacter</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000111F3">
        <w:rPr>
          <w:rFonts w:ascii="Consolas" w:hAnsi="Consolas" w:cs="Consolas"/>
          <w:i/>
          <w:iCs/>
          <w:color w:val="2A00FF"/>
          <w:sz w:val="18"/>
          <w:szCs w:val="18"/>
        </w:rPr>
        <w:t>"ZIPCode</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Default="00B729A4" w:rsidP="00B729A4">
      <w:pPr>
        <w:autoSpaceDE w:val="0"/>
        <w:autoSpaceDN w:val="0"/>
        <w:adjustRightInd w:val="0"/>
        <w:spacing w:before="0" w:after="0"/>
        <w:rPr>
          <w:rFonts w:ascii="Consolas" w:hAnsi="Consolas" w:cs="Consolas"/>
          <w:color w:val="008080"/>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000111F3">
        <w:rPr>
          <w:rFonts w:ascii="Consolas" w:hAnsi="Consolas" w:cs="Consolas"/>
          <w:i/>
          <w:iCs/>
          <w:color w:val="2A00FF"/>
          <w:sz w:val="18"/>
          <w:szCs w:val="18"/>
        </w:rPr>
        <w:t>"Locality</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000111F3">
        <w:rPr>
          <w:rFonts w:ascii="Consolas" w:hAnsi="Consolas" w:cs="Consolas"/>
          <w:i/>
          <w:iCs/>
          <w:color w:val="2A00FF"/>
          <w:sz w:val="18"/>
          <w:szCs w:val="18"/>
        </w:rPr>
        <w:t>"xsd:string</w:t>
      </w:r>
      <w:r w:rsidRPr="00B729A4">
        <w:rPr>
          <w:rFonts w:ascii="Consolas" w:hAnsi="Consolas" w:cs="Consolas"/>
          <w:i/>
          <w:iCs/>
          <w:color w:val="2A00FF"/>
          <w:sz w:val="18"/>
          <w:szCs w:val="18"/>
        </w:rPr>
        <w: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Pr>
          <w:rFonts w:ascii="Consolas" w:hAnsi="Consolas" w:cs="Consolas"/>
          <w:color w:val="00808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"LocalityPart</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Pr>
          <w:rFonts w:ascii="Consolas" w:hAnsi="Consolas" w:cs="Consolas"/>
          <w:i/>
          <w:iCs/>
          <w:color w:val="2A00FF"/>
          <w:sz w:val="18"/>
          <w:szCs w:val="18"/>
        </w:rPr>
        <w:t>"xsd:string</w:t>
      </w:r>
      <w:r w:rsidRPr="00B729A4">
        <w:rPr>
          <w:rFonts w:ascii="Consolas" w:hAnsi="Consolas" w:cs="Consolas"/>
          <w:i/>
          <w:iCs/>
          <w:color w:val="2A00FF"/>
          <w:sz w:val="18"/>
          <w:szCs w:val="18"/>
        </w:rPr>
        <w: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"DistrictNumber"</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"GeocodeResponse"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"Y"</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"xsd:float"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"X"</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"xsd:float"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"CompileAddressRequest"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000111F3">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"Format"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"tns:FormatType"</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000111F3">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"AddressPlaceId"</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000111F3">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"SearchText"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000111F3">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"Street"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B729A4"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000111F3">
        <w:rPr>
          <w:rFonts w:ascii="Consolas" w:hAnsi="Consolas" w:cs="Consolas"/>
          <w:color w:val="000000"/>
          <w:sz w:val="18"/>
          <w:szCs w:val="18"/>
        </w:rPr>
        <w:t xml:space="preserve">  </w:t>
      </w:r>
      <w:r w:rsidR="000111F3" w:rsidRPr="00B729A4">
        <w:rPr>
          <w:rFonts w:ascii="Consolas" w:hAnsi="Consolas" w:cs="Consolas"/>
          <w:color w:val="008080"/>
          <w:sz w:val="18"/>
          <w:szCs w:val="18"/>
        </w:rPr>
        <w:t>&lt;</w:t>
      </w:r>
      <w:r w:rsidR="000111F3" w:rsidRPr="00B729A4">
        <w:rPr>
          <w:rFonts w:ascii="Consolas" w:hAnsi="Consolas" w:cs="Consolas"/>
          <w:color w:val="3F7F7F"/>
          <w:sz w:val="18"/>
          <w:szCs w:val="18"/>
        </w:rPr>
        <w:t>wsdl:part</w:t>
      </w:r>
      <w:r w:rsidR="000111F3" w:rsidRPr="00B729A4">
        <w:rPr>
          <w:rFonts w:ascii="Consolas" w:hAnsi="Consolas" w:cs="Consolas"/>
          <w:color w:val="auto"/>
          <w:sz w:val="18"/>
          <w:szCs w:val="18"/>
        </w:rPr>
        <w:t xml:space="preserve"> </w:t>
      </w:r>
      <w:r w:rsidR="000111F3" w:rsidRPr="00B729A4">
        <w:rPr>
          <w:rFonts w:ascii="Consolas" w:hAnsi="Consolas" w:cs="Consolas"/>
          <w:color w:val="7F007F"/>
          <w:sz w:val="18"/>
          <w:szCs w:val="18"/>
        </w:rPr>
        <w:t>name</w:t>
      </w:r>
      <w:r w:rsidR="000111F3" w:rsidRPr="00B729A4">
        <w:rPr>
          <w:rFonts w:ascii="Consolas" w:hAnsi="Consolas" w:cs="Consolas"/>
          <w:color w:val="000000"/>
          <w:sz w:val="18"/>
          <w:szCs w:val="18"/>
        </w:rPr>
        <w:t>=</w:t>
      </w:r>
      <w:r w:rsidR="000111F3" w:rsidRPr="00B729A4">
        <w:rPr>
          <w:rFonts w:ascii="Consolas" w:hAnsi="Consolas" w:cs="Consolas"/>
          <w:i/>
          <w:iCs/>
          <w:color w:val="2A00FF"/>
          <w:sz w:val="18"/>
          <w:szCs w:val="18"/>
        </w:rPr>
        <w:t>"</w:t>
      </w:r>
      <w:r w:rsidR="000111F3">
        <w:rPr>
          <w:rFonts w:ascii="Consolas" w:hAnsi="Consolas" w:cs="Consolas"/>
          <w:i/>
          <w:iCs/>
          <w:color w:val="2A00FF"/>
          <w:sz w:val="18"/>
          <w:szCs w:val="18"/>
        </w:rPr>
        <w:t>HouseNumber</w:t>
      </w:r>
      <w:r w:rsidR="000111F3" w:rsidRPr="00B729A4">
        <w:rPr>
          <w:rFonts w:ascii="Consolas" w:hAnsi="Consolas" w:cs="Consolas"/>
          <w:i/>
          <w:iCs/>
          <w:color w:val="2A00FF"/>
          <w:sz w:val="18"/>
          <w:szCs w:val="18"/>
        </w:rPr>
        <w:t>"</w:t>
      </w:r>
      <w:r w:rsidR="000111F3" w:rsidRPr="00B729A4">
        <w:rPr>
          <w:rFonts w:ascii="Consolas" w:hAnsi="Consolas" w:cs="Consolas"/>
          <w:color w:val="auto"/>
          <w:sz w:val="18"/>
          <w:szCs w:val="18"/>
        </w:rPr>
        <w:t xml:space="preserve"> </w:t>
      </w:r>
      <w:r w:rsidR="000111F3" w:rsidRPr="00B729A4">
        <w:rPr>
          <w:rFonts w:ascii="Consolas" w:hAnsi="Consolas" w:cs="Consolas"/>
          <w:color w:val="7F007F"/>
          <w:sz w:val="18"/>
          <w:szCs w:val="18"/>
        </w:rPr>
        <w:t>type</w:t>
      </w:r>
      <w:r w:rsidR="000111F3" w:rsidRPr="00B729A4">
        <w:rPr>
          <w:rFonts w:ascii="Consolas" w:hAnsi="Consolas" w:cs="Consolas"/>
          <w:color w:val="000000"/>
          <w:sz w:val="18"/>
          <w:szCs w:val="18"/>
        </w:rPr>
        <w:t>=</w:t>
      </w:r>
      <w:r w:rsidR="000111F3">
        <w:rPr>
          <w:rFonts w:ascii="Consolas" w:hAnsi="Consolas" w:cs="Consolas"/>
          <w:i/>
          <w:iCs/>
          <w:color w:val="2A00FF"/>
          <w:sz w:val="18"/>
          <w:szCs w:val="18"/>
        </w:rPr>
        <w:t>"xsd:int</w:t>
      </w:r>
      <w:r w:rsidR="000111F3" w:rsidRPr="00B729A4">
        <w:rPr>
          <w:rFonts w:ascii="Consolas" w:hAnsi="Consolas" w:cs="Consolas"/>
          <w:i/>
          <w:iCs/>
          <w:color w:val="2A00FF"/>
          <w:sz w:val="18"/>
          <w:szCs w:val="18"/>
        </w:rPr>
        <w:t>"</w:t>
      </w:r>
      <w:r w:rsidR="000111F3" w:rsidRPr="00B729A4">
        <w:rPr>
          <w:rFonts w:ascii="Consolas" w:hAnsi="Consolas" w:cs="Consolas"/>
          <w:color w:val="008080"/>
          <w:sz w:val="18"/>
          <w:szCs w:val="18"/>
        </w:rPr>
        <w:t>&gt;&lt;/</w:t>
      </w:r>
      <w:r w:rsidR="000111F3" w:rsidRPr="00B729A4">
        <w:rPr>
          <w:rFonts w:ascii="Consolas" w:hAnsi="Consolas" w:cs="Consolas"/>
          <w:color w:val="3F7F7F"/>
          <w:sz w:val="18"/>
          <w:szCs w:val="18"/>
        </w:rPr>
        <w:t>wsdl:part</w:t>
      </w:r>
      <w:r w:rsidR="000111F3"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"Record</w:t>
      </w:r>
      <w:r w:rsidRPr="00B729A4">
        <w:rPr>
          <w:rFonts w:ascii="Consolas" w:hAnsi="Consolas" w:cs="Consolas"/>
          <w:i/>
          <w:iCs/>
          <w:color w:val="2A00FF"/>
          <w:sz w:val="18"/>
          <w:szCs w:val="18"/>
        </w:rPr>
        <w:t>Number"</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lastRenderedPageBreak/>
        <w:t xml:space="preserve">    </w:t>
      </w:r>
      <w:r>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"OrientationNumber</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"OrientationNumberCharacter</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Pr>
          <w:rFonts w:ascii="Consolas" w:hAnsi="Consolas" w:cs="Consolas"/>
          <w:color w:val="000000"/>
          <w:sz w:val="18"/>
          <w:szCs w:val="18"/>
        </w:rPr>
        <w:t xml:space="preserve">  </w:t>
      </w: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"ZIPCode</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Default="000111F3" w:rsidP="000111F3">
      <w:pPr>
        <w:autoSpaceDE w:val="0"/>
        <w:autoSpaceDN w:val="0"/>
        <w:adjustRightInd w:val="0"/>
        <w:spacing w:before="0" w:after="0"/>
        <w:rPr>
          <w:rFonts w:ascii="Consolas" w:hAnsi="Consolas" w:cs="Consolas"/>
          <w:color w:val="008080"/>
          <w:sz w:val="18"/>
          <w:szCs w:val="18"/>
        </w:rPr>
      </w:pPr>
      <w:r w:rsidRPr="00B729A4">
        <w:rPr>
          <w:rFonts w:ascii="Consolas" w:hAnsi="Consolas" w:cs="Consolas"/>
          <w:color w:val="000000"/>
          <w:sz w:val="18"/>
          <w:szCs w:val="18"/>
        </w:rPr>
        <w:t xml:space="preserve">    </w:t>
      </w:r>
      <w:r>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"Locality</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Pr>
          <w:rFonts w:ascii="Consolas" w:hAnsi="Consolas" w:cs="Consolas"/>
          <w:i/>
          <w:iCs/>
          <w:color w:val="2A00FF"/>
          <w:sz w:val="18"/>
          <w:szCs w:val="18"/>
        </w:rPr>
        <w:t>"xsd:string</w:t>
      </w:r>
      <w:r w:rsidRPr="00B729A4">
        <w:rPr>
          <w:rFonts w:ascii="Consolas" w:hAnsi="Consolas" w:cs="Consolas"/>
          <w:i/>
          <w:iCs/>
          <w:color w:val="2A00FF"/>
          <w:sz w:val="18"/>
          <w:szCs w:val="18"/>
        </w:rPr>
        <w: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Pr>
          <w:rFonts w:ascii="Consolas" w:hAnsi="Consolas" w:cs="Consolas"/>
          <w:color w:val="00808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"LocalityPart</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Pr>
          <w:rFonts w:ascii="Consolas" w:hAnsi="Consolas" w:cs="Consolas"/>
          <w:i/>
          <w:iCs/>
          <w:color w:val="2A00FF"/>
          <w:sz w:val="18"/>
          <w:szCs w:val="18"/>
        </w:rPr>
        <w:t>"xsd:string</w:t>
      </w:r>
      <w:r w:rsidRPr="00B729A4">
        <w:rPr>
          <w:rFonts w:ascii="Consolas" w:hAnsi="Consolas" w:cs="Consolas"/>
          <w:i/>
          <w:iCs/>
          <w:color w:val="2A00FF"/>
          <w:sz w:val="18"/>
          <w:szCs w:val="18"/>
        </w:rPr>
        <w: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"DistrictNumber"</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"CompileAddressResponse"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"FormattedAddress"</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"FullTextSearchRequest"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"Format"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"tns:FormatType"</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"SearchFlag"</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"SearchText"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"FullTextSearchResponse"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"FormattedAddress"</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"ValidateRequest"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000111F3">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"Format"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"tns:FormatType"</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000111F3">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"Street"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B729A4"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000111F3">
        <w:rPr>
          <w:rFonts w:ascii="Consolas" w:hAnsi="Consolas" w:cs="Consolas"/>
          <w:color w:val="000000"/>
          <w:sz w:val="18"/>
          <w:szCs w:val="18"/>
        </w:rPr>
        <w:t xml:space="preserve">     </w:t>
      </w:r>
      <w:r w:rsidR="000111F3" w:rsidRPr="00B729A4">
        <w:rPr>
          <w:rFonts w:ascii="Consolas" w:hAnsi="Consolas" w:cs="Consolas"/>
          <w:color w:val="008080"/>
          <w:sz w:val="18"/>
          <w:szCs w:val="18"/>
        </w:rPr>
        <w:t>&lt;</w:t>
      </w:r>
      <w:r w:rsidR="000111F3" w:rsidRPr="00B729A4">
        <w:rPr>
          <w:rFonts w:ascii="Consolas" w:hAnsi="Consolas" w:cs="Consolas"/>
          <w:color w:val="3F7F7F"/>
          <w:sz w:val="18"/>
          <w:szCs w:val="18"/>
        </w:rPr>
        <w:t>wsdl:part</w:t>
      </w:r>
      <w:r w:rsidR="000111F3" w:rsidRPr="00B729A4">
        <w:rPr>
          <w:rFonts w:ascii="Consolas" w:hAnsi="Consolas" w:cs="Consolas"/>
          <w:color w:val="auto"/>
          <w:sz w:val="18"/>
          <w:szCs w:val="18"/>
        </w:rPr>
        <w:t xml:space="preserve"> </w:t>
      </w:r>
      <w:r w:rsidR="000111F3" w:rsidRPr="00B729A4">
        <w:rPr>
          <w:rFonts w:ascii="Consolas" w:hAnsi="Consolas" w:cs="Consolas"/>
          <w:color w:val="7F007F"/>
          <w:sz w:val="18"/>
          <w:szCs w:val="18"/>
        </w:rPr>
        <w:t>name</w:t>
      </w:r>
      <w:r w:rsidR="000111F3" w:rsidRPr="00B729A4">
        <w:rPr>
          <w:rFonts w:ascii="Consolas" w:hAnsi="Consolas" w:cs="Consolas"/>
          <w:color w:val="000000"/>
          <w:sz w:val="18"/>
          <w:szCs w:val="18"/>
        </w:rPr>
        <w:t>=</w:t>
      </w:r>
      <w:r w:rsidR="000111F3" w:rsidRPr="00B729A4">
        <w:rPr>
          <w:rFonts w:ascii="Consolas" w:hAnsi="Consolas" w:cs="Consolas"/>
          <w:i/>
          <w:iCs/>
          <w:color w:val="2A00FF"/>
          <w:sz w:val="18"/>
          <w:szCs w:val="18"/>
        </w:rPr>
        <w:t>"</w:t>
      </w:r>
      <w:r w:rsidR="000111F3">
        <w:rPr>
          <w:rFonts w:ascii="Consolas" w:hAnsi="Consolas" w:cs="Consolas"/>
          <w:i/>
          <w:iCs/>
          <w:color w:val="2A00FF"/>
          <w:sz w:val="18"/>
          <w:szCs w:val="18"/>
        </w:rPr>
        <w:t>HouseNumber</w:t>
      </w:r>
      <w:r w:rsidR="000111F3" w:rsidRPr="00B729A4">
        <w:rPr>
          <w:rFonts w:ascii="Consolas" w:hAnsi="Consolas" w:cs="Consolas"/>
          <w:i/>
          <w:iCs/>
          <w:color w:val="2A00FF"/>
          <w:sz w:val="18"/>
          <w:szCs w:val="18"/>
        </w:rPr>
        <w:t>"</w:t>
      </w:r>
      <w:r w:rsidR="000111F3" w:rsidRPr="00B729A4">
        <w:rPr>
          <w:rFonts w:ascii="Consolas" w:hAnsi="Consolas" w:cs="Consolas"/>
          <w:color w:val="auto"/>
          <w:sz w:val="18"/>
          <w:szCs w:val="18"/>
        </w:rPr>
        <w:t xml:space="preserve"> </w:t>
      </w:r>
      <w:r w:rsidR="000111F3" w:rsidRPr="00B729A4">
        <w:rPr>
          <w:rFonts w:ascii="Consolas" w:hAnsi="Consolas" w:cs="Consolas"/>
          <w:color w:val="7F007F"/>
          <w:sz w:val="18"/>
          <w:szCs w:val="18"/>
        </w:rPr>
        <w:t>type</w:t>
      </w:r>
      <w:r w:rsidR="000111F3" w:rsidRPr="00B729A4">
        <w:rPr>
          <w:rFonts w:ascii="Consolas" w:hAnsi="Consolas" w:cs="Consolas"/>
          <w:color w:val="000000"/>
          <w:sz w:val="18"/>
          <w:szCs w:val="18"/>
        </w:rPr>
        <w:t>=</w:t>
      </w:r>
      <w:r w:rsidR="000111F3">
        <w:rPr>
          <w:rFonts w:ascii="Consolas" w:hAnsi="Consolas" w:cs="Consolas"/>
          <w:i/>
          <w:iCs/>
          <w:color w:val="2A00FF"/>
          <w:sz w:val="18"/>
          <w:szCs w:val="18"/>
        </w:rPr>
        <w:t>"xsd:int</w:t>
      </w:r>
      <w:r w:rsidR="000111F3" w:rsidRPr="00B729A4">
        <w:rPr>
          <w:rFonts w:ascii="Consolas" w:hAnsi="Consolas" w:cs="Consolas"/>
          <w:i/>
          <w:iCs/>
          <w:color w:val="2A00FF"/>
          <w:sz w:val="18"/>
          <w:szCs w:val="18"/>
        </w:rPr>
        <w:t>"</w:t>
      </w:r>
      <w:r w:rsidR="000111F3" w:rsidRPr="00B729A4">
        <w:rPr>
          <w:rFonts w:ascii="Consolas" w:hAnsi="Consolas" w:cs="Consolas"/>
          <w:color w:val="008080"/>
          <w:sz w:val="18"/>
          <w:szCs w:val="18"/>
        </w:rPr>
        <w:t>&gt;&lt;/</w:t>
      </w:r>
      <w:r w:rsidR="000111F3" w:rsidRPr="00B729A4">
        <w:rPr>
          <w:rFonts w:ascii="Consolas" w:hAnsi="Consolas" w:cs="Consolas"/>
          <w:color w:val="3F7F7F"/>
          <w:sz w:val="18"/>
          <w:szCs w:val="18"/>
        </w:rPr>
        <w:t>wsdl:part</w:t>
      </w:r>
      <w:r w:rsidR="000111F3"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Pr>
          <w:rFonts w:ascii="Consolas" w:hAnsi="Consolas" w:cs="Consolas"/>
          <w:color w:val="000000"/>
          <w:sz w:val="18"/>
          <w:szCs w:val="18"/>
        </w:rPr>
        <w:t xml:space="preserve">   </w:t>
      </w: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"Record</w:t>
      </w:r>
      <w:r w:rsidRPr="00B729A4">
        <w:rPr>
          <w:rFonts w:ascii="Consolas" w:hAnsi="Consolas" w:cs="Consolas"/>
          <w:i/>
          <w:iCs/>
          <w:color w:val="2A00FF"/>
          <w:sz w:val="18"/>
          <w:szCs w:val="18"/>
        </w:rPr>
        <w:t>Number"</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Pr>
          <w:rFonts w:ascii="Consolas" w:hAnsi="Consolas" w:cs="Consolas"/>
          <w:color w:val="000000"/>
          <w:sz w:val="18"/>
          <w:szCs w:val="18"/>
        </w:rPr>
        <w:t xml:space="preserve">   </w:t>
      </w: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"OrientationNumber</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Pr>
          <w:rFonts w:ascii="Consolas" w:hAnsi="Consolas" w:cs="Consolas"/>
          <w:color w:val="000000"/>
          <w:sz w:val="18"/>
          <w:szCs w:val="18"/>
        </w:rPr>
        <w:t xml:space="preserve">   </w:t>
      </w: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"OrientationNumberCharacter</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Pr>
          <w:rFonts w:ascii="Consolas" w:hAnsi="Consolas" w:cs="Consolas"/>
          <w:color w:val="000000"/>
          <w:sz w:val="18"/>
          <w:szCs w:val="18"/>
        </w:rPr>
        <w:t xml:space="preserve">   </w:t>
      </w: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"ZIPCode</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Default="000111F3" w:rsidP="000111F3">
      <w:pPr>
        <w:autoSpaceDE w:val="0"/>
        <w:autoSpaceDN w:val="0"/>
        <w:adjustRightInd w:val="0"/>
        <w:spacing w:before="0" w:after="0"/>
        <w:rPr>
          <w:rFonts w:ascii="Consolas" w:hAnsi="Consolas" w:cs="Consolas"/>
          <w:color w:val="008080"/>
          <w:sz w:val="18"/>
          <w:szCs w:val="18"/>
        </w:rPr>
      </w:pPr>
      <w:r w:rsidRPr="00B729A4">
        <w:rPr>
          <w:rFonts w:ascii="Consolas" w:hAnsi="Consolas" w:cs="Consolas"/>
          <w:color w:val="000000"/>
          <w:sz w:val="18"/>
          <w:szCs w:val="18"/>
        </w:rPr>
        <w:t xml:space="preserve">   </w:t>
      </w:r>
      <w:r>
        <w:rPr>
          <w:rFonts w:ascii="Consolas" w:hAnsi="Consolas" w:cs="Consolas"/>
          <w:color w:val="000000"/>
          <w:sz w:val="18"/>
          <w:szCs w:val="18"/>
        </w:rPr>
        <w:t xml:space="preserve">   </w:t>
      </w: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"Locality</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Pr>
          <w:rFonts w:ascii="Consolas" w:hAnsi="Consolas" w:cs="Consolas"/>
          <w:i/>
          <w:iCs/>
          <w:color w:val="2A00FF"/>
          <w:sz w:val="18"/>
          <w:szCs w:val="18"/>
        </w:rPr>
        <w:t>"xsd:string</w:t>
      </w:r>
      <w:r w:rsidRPr="00B729A4">
        <w:rPr>
          <w:rFonts w:ascii="Consolas" w:hAnsi="Consolas" w:cs="Consolas"/>
          <w:i/>
          <w:iCs/>
          <w:color w:val="2A00FF"/>
          <w:sz w:val="18"/>
          <w:szCs w:val="18"/>
        </w:rPr>
        <w: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Pr>
          <w:rFonts w:ascii="Consolas" w:hAnsi="Consolas" w:cs="Consolas"/>
          <w:color w:val="00808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Pr>
          <w:rFonts w:ascii="Consolas" w:hAnsi="Consolas" w:cs="Consolas"/>
          <w:i/>
          <w:iCs/>
          <w:color w:val="2A00FF"/>
          <w:sz w:val="18"/>
          <w:szCs w:val="18"/>
        </w:rPr>
        <w:t>"LocalityPart</w:t>
      </w:r>
      <w:r w:rsidRPr="00B729A4">
        <w:rPr>
          <w:rFonts w:ascii="Consolas" w:hAnsi="Consolas" w:cs="Consolas"/>
          <w:i/>
          <w:iCs/>
          <w:color w:val="2A00FF"/>
          <w:sz w:val="18"/>
          <w:szCs w:val="18"/>
        </w:rPr>
        <w: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Pr>
          <w:rFonts w:ascii="Consolas" w:hAnsi="Consolas" w:cs="Consolas"/>
          <w:i/>
          <w:iCs/>
          <w:color w:val="2A00FF"/>
          <w:sz w:val="18"/>
          <w:szCs w:val="18"/>
        </w:rPr>
        <w:t>"xsd:string</w:t>
      </w:r>
      <w:r w:rsidRPr="00B729A4">
        <w:rPr>
          <w:rFonts w:ascii="Consolas" w:hAnsi="Consolas" w:cs="Consolas"/>
          <w:i/>
          <w:iCs/>
          <w:color w:val="2A00FF"/>
          <w:sz w:val="18"/>
          <w:szCs w:val="18"/>
        </w:rPr>
        <w: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0111F3" w:rsidRPr="00B729A4" w:rsidRDefault="000111F3"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Pr>
          <w:rFonts w:ascii="Consolas" w:hAnsi="Consolas" w:cs="Consolas"/>
          <w:color w:val="000000"/>
          <w:sz w:val="18"/>
          <w:szCs w:val="18"/>
        </w:rPr>
        <w:t xml:space="preserve">   </w:t>
      </w: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"DistrictNumber"</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0111F3">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"ValidateResponse"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"xsd:bool"</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"ValidateAddressIdRequest"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"Format"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"tns:FormatType"</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"AddressPlaceId"</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"xsd:int"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"ValidateAddressIdResponse"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"xsd:bool"</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"SearchAddressPointsRequest"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"Format"</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"tns:FormatType"</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"JTSKY"</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"xsd:float"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"JTSKX"</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"xsd:float"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"Distance"</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"xsd:float"</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007F0490">
        <w:rPr>
          <w:rFonts w:ascii="Consolas" w:hAnsi="Consolas" w:cs="Consolas"/>
          <w:i/>
          <w:iCs/>
          <w:color w:val="2A00FF"/>
          <w:sz w:val="18"/>
          <w:szCs w:val="18"/>
        </w:rPr>
        <w:t>"NearByAddresses</w:t>
      </w:r>
      <w:r w:rsidRPr="00B729A4">
        <w:rPr>
          <w:rFonts w:ascii="Consolas" w:hAnsi="Consolas" w:cs="Consolas"/>
          <w:i/>
          <w:iCs/>
          <w:color w:val="2A00FF"/>
          <w:sz w:val="18"/>
          <w:szCs w:val="18"/>
        </w:rPr>
        <w:t>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wsdl:part</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"FormattedAddress"</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"xsd:string"</w:t>
      </w:r>
      <w:r w:rsidRPr="00B729A4">
        <w:rPr>
          <w:rFonts w:ascii="Consolas" w:hAnsi="Consolas" w:cs="Consolas"/>
          <w:color w:val="008080"/>
          <w:sz w:val="18"/>
          <w:szCs w:val="18"/>
        </w:rPr>
        <w:t>&gt;&lt;/</w:t>
      </w:r>
      <w:r w:rsidRPr="00B729A4">
        <w:rPr>
          <w:rFonts w:ascii="Consolas" w:hAnsi="Consolas" w:cs="Consolas"/>
          <w:color w:val="3F7F7F"/>
          <w:sz w:val="18"/>
          <w:szCs w:val="18"/>
        </w:rPr>
        <w:t>wsdl:part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wsdl:message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wsdl:portType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"RUIANServices"</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"Geocode"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wsdl:input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Pr="00B729A4">
        <w:rPr>
          <w:rFonts w:ascii="Consolas" w:hAnsi="Consolas" w:cs="Consolas"/>
          <w:i/>
          <w:iCs/>
          <w:color w:val="2A00FF"/>
          <w:sz w:val="18"/>
          <w:szCs w:val="18"/>
        </w:rPr>
        <w:t>"tns:GeocodeRequest"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wsdl:output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Pr="00B729A4">
        <w:rPr>
          <w:rFonts w:ascii="Consolas" w:hAnsi="Consolas" w:cs="Consolas"/>
          <w:i/>
          <w:iCs/>
          <w:color w:val="2A00FF"/>
          <w:sz w:val="18"/>
          <w:szCs w:val="18"/>
        </w:rPr>
        <w:t>"tns:GeocodeResponse"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"CompileAddress"</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wsdl:input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Pr="00B729A4">
        <w:rPr>
          <w:rFonts w:ascii="Consolas" w:hAnsi="Consolas" w:cs="Consolas"/>
          <w:i/>
          <w:iCs/>
          <w:color w:val="2A00FF"/>
          <w:sz w:val="18"/>
          <w:szCs w:val="18"/>
        </w:rPr>
        <w:t>"tns:CompileAddressRequest"</w:t>
      </w:r>
      <w:r w:rsidRPr="00B729A4">
        <w:rPr>
          <w:rFonts w:ascii="Consolas" w:hAnsi="Consolas" w:cs="Consolas"/>
          <w:color w:val="008080"/>
          <w:sz w:val="18"/>
          <w:szCs w:val="18"/>
        </w:rPr>
        <w:t>&gt;&lt;/</w:t>
      </w:r>
      <w:r w:rsidRPr="00B729A4">
        <w:rPr>
          <w:rFonts w:ascii="Consolas" w:hAnsi="Consolas" w:cs="Consolas"/>
          <w:color w:val="3F7F7F"/>
          <w:sz w:val="18"/>
          <w:szCs w:val="18"/>
        </w:rPr>
        <w:t>wsdl:input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wsdl:output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Pr="00B729A4">
        <w:rPr>
          <w:rFonts w:ascii="Consolas" w:hAnsi="Consolas" w:cs="Consolas"/>
          <w:i/>
          <w:iCs/>
          <w:color w:val="2A00FF"/>
          <w:sz w:val="18"/>
          <w:szCs w:val="18"/>
        </w:rPr>
        <w:t>"tns:CompileAddressResponse"</w:t>
      </w:r>
      <w:r w:rsidRPr="00B729A4">
        <w:rPr>
          <w:rFonts w:ascii="Consolas" w:hAnsi="Consolas" w:cs="Consolas"/>
          <w:color w:val="008080"/>
          <w:sz w:val="18"/>
          <w:szCs w:val="18"/>
        </w:rPr>
        <w:t>&gt;&lt;/</w:t>
      </w:r>
      <w:r w:rsidRPr="00B729A4">
        <w:rPr>
          <w:rFonts w:ascii="Consolas" w:hAnsi="Consolas" w:cs="Consolas"/>
          <w:color w:val="3F7F7F"/>
          <w:sz w:val="18"/>
          <w:szCs w:val="18"/>
        </w:rPr>
        <w:t>wsdl:output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"FullTextSearch"</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wsdl:input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Pr="00B729A4">
        <w:rPr>
          <w:rFonts w:ascii="Consolas" w:hAnsi="Consolas" w:cs="Consolas"/>
          <w:i/>
          <w:iCs/>
          <w:color w:val="2A00FF"/>
          <w:sz w:val="18"/>
          <w:szCs w:val="18"/>
        </w:rPr>
        <w:t>"tns:FullTextSearchRequest"</w:t>
      </w:r>
      <w:r w:rsidRPr="00B729A4">
        <w:rPr>
          <w:rFonts w:ascii="Consolas" w:hAnsi="Consolas" w:cs="Consolas"/>
          <w:color w:val="008080"/>
          <w:sz w:val="18"/>
          <w:szCs w:val="18"/>
        </w:rPr>
        <w:t>&gt;&lt;/</w:t>
      </w:r>
      <w:r w:rsidRPr="00B729A4">
        <w:rPr>
          <w:rFonts w:ascii="Consolas" w:hAnsi="Consolas" w:cs="Consolas"/>
          <w:color w:val="3F7F7F"/>
          <w:sz w:val="18"/>
          <w:szCs w:val="18"/>
        </w:rPr>
        <w:t>wsdl:input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wsdl:output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Pr="00B729A4">
        <w:rPr>
          <w:rFonts w:ascii="Consolas" w:hAnsi="Consolas" w:cs="Consolas"/>
          <w:i/>
          <w:iCs/>
          <w:color w:val="2A00FF"/>
          <w:sz w:val="18"/>
          <w:szCs w:val="18"/>
        </w:rPr>
        <w:t>"tns:FullTextSearchResponse"</w:t>
      </w:r>
      <w:r w:rsidRPr="00B729A4">
        <w:rPr>
          <w:rFonts w:ascii="Consolas" w:hAnsi="Consolas" w:cs="Consolas"/>
          <w:color w:val="008080"/>
          <w:sz w:val="18"/>
          <w:szCs w:val="18"/>
        </w:rPr>
        <w:t>&gt;&lt;/</w:t>
      </w:r>
      <w:r w:rsidRPr="00B729A4">
        <w:rPr>
          <w:rFonts w:ascii="Consolas" w:hAnsi="Consolas" w:cs="Consolas"/>
          <w:color w:val="3F7F7F"/>
          <w:sz w:val="18"/>
          <w:szCs w:val="18"/>
        </w:rPr>
        <w:t>wsdl:output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"Validate"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lastRenderedPageBreak/>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wsdl:input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Pr="00B729A4">
        <w:rPr>
          <w:rFonts w:ascii="Consolas" w:hAnsi="Consolas" w:cs="Consolas"/>
          <w:i/>
          <w:iCs/>
          <w:color w:val="2A00FF"/>
          <w:sz w:val="18"/>
          <w:szCs w:val="18"/>
        </w:rPr>
        <w:t>"tns:ValidateRequest"</w:t>
      </w:r>
      <w:r w:rsidRPr="00B729A4">
        <w:rPr>
          <w:rFonts w:ascii="Consolas" w:hAnsi="Consolas" w:cs="Consolas"/>
          <w:color w:val="008080"/>
          <w:sz w:val="18"/>
          <w:szCs w:val="18"/>
        </w:rPr>
        <w:t>&gt;&lt;/</w:t>
      </w:r>
      <w:r w:rsidRPr="00B729A4">
        <w:rPr>
          <w:rFonts w:ascii="Consolas" w:hAnsi="Consolas" w:cs="Consolas"/>
          <w:color w:val="3F7F7F"/>
          <w:sz w:val="18"/>
          <w:szCs w:val="18"/>
        </w:rPr>
        <w:t>wsdl:input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wsdl:output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Pr="00B729A4">
        <w:rPr>
          <w:rFonts w:ascii="Consolas" w:hAnsi="Consolas" w:cs="Consolas"/>
          <w:i/>
          <w:iCs/>
          <w:color w:val="2A00FF"/>
          <w:sz w:val="18"/>
          <w:szCs w:val="18"/>
        </w:rPr>
        <w:t>"tns:ValidateResponse"</w:t>
      </w:r>
      <w:r w:rsidRPr="00B729A4">
        <w:rPr>
          <w:rFonts w:ascii="Consolas" w:hAnsi="Consolas" w:cs="Consolas"/>
          <w:color w:val="008080"/>
          <w:sz w:val="18"/>
          <w:szCs w:val="18"/>
        </w:rPr>
        <w:t>&gt;&lt;/</w:t>
      </w:r>
      <w:r w:rsidRPr="00B729A4">
        <w:rPr>
          <w:rFonts w:ascii="Consolas" w:hAnsi="Consolas" w:cs="Consolas"/>
          <w:color w:val="3F7F7F"/>
          <w:sz w:val="18"/>
          <w:szCs w:val="18"/>
        </w:rPr>
        <w:t>wsdl:output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"ValidateAddressId"</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wsdl:input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Pr="00B729A4">
        <w:rPr>
          <w:rFonts w:ascii="Consolas" w:hAnsi="Consolas" w:cs="Consolas"/>
          <w:i/>
          <w:iCs/>
          <w:color w:val="2A00FF"/>
          <w:sz w:val="18"/>
          <w:szCs w:val="18"/>
        </w:rPr>
        <w:t>"tns:ValidateAddressIdRequest"</w:t>
      </w:r>
      <w:r w:rsidRPr="00B729A4">
        <w:rPr>
          <w:rFonts w:ascii="Consolas" w:hAnsi="Consolas" w:cs="Consolas"/>
          <w:color w:val="008080"/>
          <w:sz w:val="18"/>
          <w:szCs w:val="18"/>
        </w:rPr>
        <w:t>&gt;&lt;/</w:t>
      </w:r>
      <w:r w:rsidRPr="00B729A4">
        <w:rPr>
          <w:rFonts w:ascii="Consolas" w:hAnsi="Consolas" w:cs="Consolas"/>
          <w:color w:val="3F7F7F"/>
          <w:sz w:val="18"/>
          <w:szCs w:val="18"/>
        </w:rPr>
        <w:t>wsdl:input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wsdl:output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Pr="00B729A4">
        <w:rPr>
          <w:rFonts w:ascii="Consolas" w:hAnsi="Consolas" w:cs="Consolas"/>
          <w:i/>
          <w:iCs/>
          <w:color w:val="2A00FF"/>
          <w:sz w:val="18"/>
          <w:szCs w:val="18"/>
        </w:rPr>
        <w:t>"tns:ValidateAddressIdResponse"</w:t>
      </w:r>
      <w:r w:rsidRPr="00B729A4">
        <w:rPr>
          <w:rFonts w:ascii="Consolas" w:hAnsi="Consolas" w:cs="Consolas"/>
          <w:color w:val="008080"/>
          <w:sz w:val="18"/>
          <w:szCs w:val="18"/>
        </w:rPr>
        <w:t>&gt;&lt;/</w:t>
      </w:r>
      <w:r w:rsidRPr="00B729A4">
        <w:rPr>
          <w:rFonts w:ascii="Consolas" w:hAnsi="Consolas" w:cs="Consolas"/>
          <w:color w:val="3F7F7F"/>
          <w:sz w:val="18"/>
          <w:szCs w:val="18"/>
        </w:rPr>
        <w:t>wsdl:output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w:t>
      </w:r>
      <w:r w:rsidR="007F0490">
        <w:rPr>
          <w:rFonts w:ascii="Consolas" w:hAnsi="Consolas" w:cs="Consolas"/>
          <w:i/>
          <w:iCs/>
          <w:color w:val="2A00FF"/>
          <w:sz w:val="18"/>
          <w:szCs w:val="18"/>
        </w:rPr>
        <w:t>NearByAddresses</w:t>
      </w:r>
      <w:r w:rsidRPr="00B729A4">
        <w:rPr>
          <w:rFonts w:ascii="Consolas" w:hAnsi="Consolas" w:cs="Consolas"/>
          <w:i/>
          <w:iCs/>
          <w:color w:val="2A00FF"/>
          <w:sz w:val="18"/>
          <w:szCs w:val="18"/>
        </w:rPr>
        <w: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wsdl:input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007F0490">
        <w:rPr>
          <w:rFonts w:ascii="Consolas" w:hAnsi="Consolas" w:cs="Consolas"/>
          <w:i/>
          <w:iCs/>
          <w:color w:val="2A00FF"/>
          <w:sz w:val="18"/>
          <w:szCs w:val="18"/>
        </w:rPr>
        <w:t>"tns:NearByAddresses</w:t>
      </w:r>
      <w:r w:rsidRPr="00B729A4">
        <w:rPr>
          <w:rFonts w:ascii="Consolas" w:hAnsi="Consolas" w:cs="Consolas"/>
          <w:i/>
          <w:iCs/>
          <w:color w:val="2A00FF"/>
          <w:sz w:val="18"/>
          <w:szCs w:val="18"/>
        </w:rPr>
        <w:t>Request"</w:t>
      </w:r>
      <w:r w:rsidRPr="00B729A4">
        <w:rPr>
          <w:rFonts w:ascii="Consolas" w:hAnsi="Consolas" w:cs="Consolas"/>
          <w:color w:val="008080"/>
          <w:sz w:val="18"/>
          <w:szCs w:val="18"/>
        </w:rPr>
        <w:t>&gt;&lt;/</w:t>
      </w:r>
      <w:r w:rsidRPr="00B729A4">
        <w:rPr>
          <w:rFonts w:ascii="Consolas" w:hAnsi="Consolas" w:cs="Consolas"/>
          <w:color w:val="3F7F7F"/>
          <w:sz w:val="18"/>
          <w:szCs w:val="18"/>
        </w:rPr>
        <w:t>wsdl:input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0000"/>
          <w:sz w:val="18"/>
          <w:szCs w:val="18"/>
        </w:rPr>
        <w:tab/>
      </w:r>
      <w:r w:rsidRPr="00B729A4">
        <w:rPr>
          <w:rFonts w:ascii="Consolas" w:hAnsi="Consolas" w:cs="Consolas"/>
          <w:color w:val="008080"/>
          <w:sz w:val="18"/>
          <w:szCs w:val="18"/>
        </w:rPr>
        <w:t>&lt;</w:t>
      </w:r>
      <w:r w:rsidRPr="00B729A4">
        <w:rPr>
          <w:rFonts w:ascii="Consolas" w:hAnsi="Consolas" w:cs="Consolas"/>
          <w:color w:val="3F7F7F"/>
          <w:sz w:val="18"/>
          <w:szCs w:val="18"/>
        </w:rPr>
        <w:t>wsdl:output</w:t>
      </w:r>
      <w:r w:rsidRPr="00B729A4">
        <w:rPr>
          <w:rFonts w:ascii="Consolas" w:hAnsi="Consolas" w:cs="Consolas"/>
          <w:color w:val="auto"/>
          <w:sz w:val="18"/>
          <w:szCs w:val="18"/>
        </w:rPr>
        <w:t xml:space="preserve"> </w:t>
      </w:r>
      <w:r w:rsidRPr="00B729A4">
        <w:rPr>
          <w:rFonts w:ascii="Consolas" w:hAnsi="Consolas" w:cs="Consolas"/>
          <w:color w:val="7F007F"/>
          <w:sz w:val="18"/>
          <w:szCs w:val="18"/>
        </w:rPr>
        <w:t>message</w:t>
      </w:r>
      <w:r w:rsidRPr="00B729A4">
        <w:rPr>
          <w:rFonts w:ascii="Consolas" w:hAnsi="Consolas" w:cs="Consolas"/>
          <w:color w:val="000000"/>
          <w:sz w:val="18"/>
          <w:szCs w:val="18"/>
        </w:rPr>
        <w:t>=</w:t>
      </w:r>
      <w:r w:rsidR="007F0490">
        <w:rPr>
          <w:rFonts w:ascii="Consolas" w:hAnsi="Consolas" w:cs="Consolas"/>
          <w:i/>
          <w:iCs/>
          <w:color w:val="2A00FF"/>
          <w:sz w:val="18"/>
          <w:szCs w:val="18"/>
        </w:rPr>
        <w:t>"tns:NearByAddresses</w:t>
      </w:r>
      <w:r w:rsidRPr="00B729A4">
        <w:rPr>
          <w:rFonts w:ascii="Consolas" w:hAnsi="Consolas" w:cs="Consolas"/>
          <w:i/>
          <w:iCs/>
          <w:color w:val="2A00FF"/>
          <w:sz w:val="18"/>
          <w:szCs w:val="18"/>
        </w:rPr>
        <w:t>Response"</w:t>
      </w:r>
      <w:r w:rsidRPr="00B729A4">
        <w:rPr>
          <w:rFonts w:ascii="Consolas" w:hAnsi="Consolas" w:cs="Consolas"/>
          <w:color w:val="008080"/>
          <w:sz w:val="18"/>
          <w:szCs w:val="18"/>
        </w:rPr>
        <w:t>&gt;&lt;/</w:t>
      </w:r>
      <w:r w:rsidRPr="00B729A4">
        <w:rPr>
          <w:rFonts w:ascii="Consolas" w:hAnsi="Consolas" w:cs="Consolas"/>
          <w:color w:val="3F7F7F"/>
          <w:sz w:val="18"/>
          <w:szCs w:val="18"/>
        </w:rPr>
        <w:t>wsdl:output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wsdl:portType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wsdl:binding</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"RUIANServicesSOAP"</w:t>
      </w:r>
      <w:r w:rsidRPr="00B729A4">
        <w:rPr>
          <w:rFonts w:ascii="Consolas" w:hAnsi="Consolas" w:cs="Consolas"/>
          <w:color w:val="auto"/>
          <w:sz w:val="18"/>
          <w:szCs w:val="18"/>
        </w:rPr>
        <w:t xml:space="preserve"> </w:t>
      </w:r>
      <w:r w:rsidRPr="00B729A4">
        <w:rPr>
          <w:rFonts w:ascii="Consolas" w:hAnsi="Consolas" w:cs="Consolas"/>
          <w:color w:val="7F007F"/>
          <w:sz w:val="18"/>
          <w:szCs w:val="18"/>
        </w:rPr>
        <w:t>type</w:t>
      </w:r>
      <w:r w:rsidRPr="00B729A4">
        <w:rPr>
          <w:rFonts w:ascii="Consolas" w:hAnsi="Consolas" w:cs="Consolas"/>
          <w:color w:val="000000"/>
          <w:sz w:val="18"/>
          <w:szCs w:val="18"/>
        </w:rPr>
        <w:t>=</w:t>
      </w:r>
      <w:r w:rsidRPr="00B729A4">
        <w:rPr>
          <w:rFonts w:ascii="Consolas" w:hAnsi="Consolas" w:cs="Consolas"/>
          <w:i/>
          <w:iCs/>
          <w:color w:val="2A00FF"/>
          <w:sz w:val="18"/>
          <w:szCs w:val="18"/>
        </w:rPr>
        <w:t>"tns:RUIANServices"</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soap:binding</w:t>
      </w:r>
      <w:r w:rsidRPr="00B729A4">
        <w:rPr>
          <w:rFonts w:ascii="Consolas" w:hAnsi="Consolas" w:cs="Consolas"/>
          <w:color w:val="auto"/>
          <w:sz w:val="18"/>
          <w:szCs w:val="18"/>
        </w:rPr>
        <w:t xml:space="preserve"> </w:t>
      </w:r>
      <w:r w:rsidRPr="00B729A4">
        <w:rPr>
          <w:rFonts w:ascii="Consolas" w:hAnsi="Consolas" w:cs="Consolas"/>
          <w:color w:val="7F007F"/>
          <w:sz w:val="18"/>
          <w:szCs w:val="18"/>
        </w:rPr>
        <w:t>style</w:t>
      </w:r>
      <w:r w:rsidRPr="00B729A4">
        <w:rPr>
          <w:rFonts w:ascii="Consolas" w:hAnsi="Consolas" w:cs="Consolas"/>
          <w:color w:val="000000"/>
          <w:sz w:val="18"/>
          <w:szCs w:val="18"/>
        </w:rPr>
        <w:t>=</w:t>
      </w:r>
      <w:r w:rsidRPr="00B729A4">
        <w:rPr>
          <w:rFonts w:ascii="Consolas" w:hAnsi="Consolas" w:cs="Consolas"/>
          <w:i/>
          <w:iCs/>
          <w:color w:val="2A00FF"/>
          <w:sz w:val="18"/>
          <w:szCs w:val="18"/>
        </w:rPr>
        <w:t>"document"</w:t>
      </w:r>
      <w:r w:rsidRPr="00B729A4">
        <w:rPr>
          <w:rFonts w:ascii="Consolas" w:hAnsi="Consolas" w:cs="Consolas"/>
          <w:color w:val="auto"/>
          <w:sz w:val="18"/>
          <w:szCs w:val="18"/>
        </w:rPr>
        <w:t xml:space="preserve"> </w:t>
      </w:r>
      <w:r w:rsidRPr="00B729A4">
        <w:rPr>
          <w:rFonts w:ascii="Consolas" w:hAnsi="Consolas" w:cs="Consolas"/>
          <w:color w:val="7F007F"/>
          <w:sz w:val="18"/>
          <w:szCs w:val="18"/>
        </w:rPr>
        <w:t>transport</w:t>
      </w:r>
      <w:r w:rsidRPr="00B729A4">
        <w:rPr>
          <w:rFonts w:ascii="Consolas" w:hAnsi="Consolas" w:cs="Consolas"/>
          <w:color w:val="000000"/>
          <w:sz w:val="18"/>
          <w:szCs w:val="18"/>
        </w:rPr>
        <w:t>=</w:t>
      </w:r>
      <w:r w:rsidRPr="00B729A4">
        <w:rPr>
          <w:rFonts w:ascii="Consolas" w:hAnsi="Consolas" w:cs="Consolas"/>
          <w:i/>
          <w:iCs/>
          <w:color w:val="2A00FF"/>
          <w:sz w:val="18"/>
          <w:szCs w:val="18"/>
        </w:rPr>
        <w:t>"http://schemas.xmlsoap.org/soap/http"</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"Geocode"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soap:operation</w:t>
      </w:r>
      <w:r w:rsidRPr="00B729A4">
        <w:rPr>
          <w:rFonts w:ascii="Consolas" w:hAnsi="Consolas" w:cs="Consolas"/>
          <w:color w:val="auto"/>
          <w:sz w:val="18"/>
          <w:szCs w:val="18"/>
        </w:rPr>
        <w:t xml:space="preserve"> </w:t>
      </w:r>
      <w:r w:rsidRPr="00B729A4">
        <w:rPr>
          <w:rFonts w:ascii="Consolas" w:hAnsi="Consolas" w:cs="Consolas"/>
          <w:color w:val="7F007F"/>
          <w:sz w:val="18"/>
          <w:szCs w:val="18"/>
        </w:rPr>
        <w:t>soapAction</w:t>
      </w:r>
      <w:r w:rsidRPr="00B729A4">
        <w:rPr>
          <w:rFonts w:ascii="Consolas" w:hAnsi="Consolas" w:cs="Consolas"/>
          <w:color w:val="000000"/>
          <w:sz w:val="18"/>
          <w:szCs w:val="18"/>
        </w:rPr>
        <w:t>=</w:t>
      </w:r>
      <w:r w:rsidRPr="00B729A4">
        <w:rPr>
          <w:rFonts w:ascii="Consolas" w:hAnsi="Consolas" w:cs="Consolas"/>
          <w:i/>
          <w:iCs/>
          <w:color w:val="2A00FF"/>
          <w:sz w:val="18"/>
          <w:szCs w:val="18"/>
        </w:rPr>
        <w:t>"</w:t>
      </w:r>
      <w:r w:rsidR="00E51E7F" w:rsidRPr="00E51E7F">
        <w:rPr>
          <w:rFonts w:ascii="Consolas" w:hAnsi="Consolas" w:cs="Consolas"/>
          <w:i/>
          <w:iCs/>
          <w:color w:val="2A00FF"/>
          <w:sz w:val="18"/>
          <w:szCs w:val="18"/>
        </w:rPr>
        <w:t xml:space="preserve"> </w:t>
      </w:r>
      <w:r w:rsidR="00E51E7F" w:rsidRPr="00B729A4">
        <w:rPr>
          <w:rFonts w:ascii="Consolas" w:hAnsi="Consolas" w:cs="Consolas"/>
          <w:i/>
          <w:iCs/>
          <w:color w:val="2A00FF"/>
          <w:sz w:val="18"/>
          <w:szCs w:val="18"/>
        </w:rPr>
        <w:t>http://www.vugtk.cz/euradin/services</w:t>
      </w:r>
      <w:r w:rsidRPr="00B729A4">
        <w:rPr>
          <w:rFonts w:ascii="Consolas" w:hAnsi="Consolas" w:cs="Consolas"/>
          <w:i/>
          <w:iCs/>
          <w:color w:val="2A00FF"/>
          <w:sz w:val="18"/>
          <w:szCs w:val="18"/>
        </w:rPr>
        <w:t>/Geocode"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wsdl:input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soap:body</w:t>
      </w:r>
      <w:r w:rsidRPr="00B729A4">
        <w:rPr>
          <w:rFonts w:ascii="Consolas" w:hAnsi="Consolas" w:cs="Consolas"/>
          <w:color w:val="auto"/>
          <w:sz w:val="18"/>
          <w:szCs w:val="18"/>
        </w:rPr>
        <w:t xml:space="preserve"> </w:t>
      </w:r>
      <w:r w:rsidRPr="00B729A4">
        <w:rPr>
          <w:rFonts w:ascii="Consolas" w:hAnsi="Consolas" w:cs="Consolas"/>
          <w:color w:val="7F007F"/>
          <w:sz w:val="18"/>
          <w:szCs w:val="18"/>
        </w:rPr>
        <w:t>use</w:t>
      </w:r>
      <w:r w:rsidRPr="00B729A4">
        <w:rPr>
          <w:rFonts w:ascii="Consolas" w:hAnsi="Consolas" w:cs="Consolas"/>
          <w:color w:val="000000"/>
          <w:sz w:val="18"/>
          <w:szCs w:val="18"/>
        </w:rPr>
        <w:t>=</w:t>
      </w:r>
      <w:r w:rsidRPr="00B729A4">
        <w:rPr>
          <w:rFonts w:ascii="Consolas" w:hAnsi="Consolas" w:cs="Consolas"/>
          <w:i/>
          <w:iCs/>
          <w:color w:val="2A00FF"/>
          <w:sz w:val="18"/>
          <w:szCs w:val="18"/>
        </w:rPr>
        <w:t>"literal"</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wsdl:input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wsdl:output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soap:body</w:t>
      </w:r>
      <w:r w:rsidRPr="00B729A4">
        <w:rPr>
          <w:rFonts w:ascii="Consolas" w:hAnsi="Consolas" w:cs="Consolas"/>
          <w:color w:val="auto"/>
          <w:sz w:val="18"/>
          <w:szCs w:val="18"/>
        </w:rPr>
        <w:t xml:space="preserve"> </w:t>
      </w:r>
      <w:r w:rsidRPr="00B729A4">
        <w:rPr>
          <w:rFonts w:ascii="Consolas" w:hAnsi="Consolas" w:cs="Consolas"/>
          <w:color w:val="7F007F"/>
          <w:sz w:val="18"/>
          <w:szCs w:val="18"/>
        </w:rPr>
        <w:t>use</w:t>
      </w:r>
      <w:r w:rsidRPr="00B729A4">
        <w:rPr>
          <w:rFonts w:ascii="Consolas" w:hAnsi="Consolas" w:cs="Consolas"/>
          <w:color w:val="000000"/>
          <w:sz w:val="18"/>
          <w:szCs w:val="18"/>
        </w:rPr>
        <w:t>=</w:t>
      </w:r>
      <w:r w:rsidRPr="00B729A4">
        <w:rPr>
          <w:rFonts w:ascii="Consolas" w:hAnsi="Consolas" w:cs="Consolas"/>
          <w:i/>
          <w:iCs/>
          <w:color w:val="2A00FF"/>
          <w:sz w:val="18"/>
          <w:szCs w:val="18"/>
        </w:rPr>
        <w:t>"literal"</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wsdl:output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wsdl:operation</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wsdl:binding</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wsdl:service</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"RUIANServices"</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wsdl:port</w:t>
      </w:r>
      <w:r w:rsidRPr="00B729A4">
        <w:rPr>
          <w:rFonts w:ascii="Consolas" w:hAnsi="Consolas" w:cs="Consolas"/>
          <w:color w:val="auto"/>
          <w:sz w:val="18"/>
          <w:szCs w:val="18"/>
        </w:rPr>
        <w:t xml:space="preserve"> </w:t>
      </w:r>
      <w:r w:rsidRPr="00B729A4">
        <w:rPr>
          <w:rFonts w:ascii="Consolas" w:hAnsi="Consolas" w:cs="Consolas"/>
          <w:color w:val="7F007F"/>
          <w:sz w:val="18"/>
          <w:szCs w:val="18"/>
        </w:rPr>
        <w:t>binding</w:t>
      </w:r>
      <w:r w:rsidRPr="00B729A4">
        <w:rPr>
          <w:rFonts w:ascii="Consolas" w:hAnsi="Consolas" w:cs="Consolas"/>
          <w:color w:val="000000"/>
          <w:sz w:val="18"/>
          <w:szCs w:val="18"/>
        </w:rPr>
        <w:t>=</w:t>
      </w:r>
      <w:r w:rsidRPr="00B729A4">
        <w:rPr>
          <w:rFonts w:ascii="Consolas" w:hAnsi="Consolas" w:cs="Consolas"/>
          <w:i/>
          <w:iCs/>
          <w:color w:val="2A00FF"/>
          <w:sz w:val="18"/>
          <w:szCs w:val="18"/>
        </w:rPr>
        <w:t>"tns:RUIANServicesSOAP"</w:t>
      </w:r>
      <w:r w:rsidRPr="00B729A4">
        <w:rPr>
          <w:rFonts w:ascii="Consolas" w:hAnsi="Consolas" w:cs="Consolas"/>
          <w:color w:val="auto"/>
          <w:sz w:val="18"/>
          <w:szCs w:val="18"/>
        </w:rPr>
        <w:t xml:space="preserve"> </w:t>
      </w:r>
      <w:r w:rsidRPr="00B729A4">
        <w:rPr>
          <w:rFonts w:ascii="Consolas" w:hAnsi="Consolas" w:cs="Consolas"/>
          <w:color w:val="7F007F"/>
          <w:sz w:val="18"/>
          <w:szCs w:val="18"/>
        </w:rPr>
        <w:t>name</w:t>
      </w:r>
      <w:r w:rsidRPr="00B729A4">
        <w:rPr>
          <w:rFonts w:ascii="Consolas" w:hAnsi="Consolas" w:cs="Consolas"/>
          <w:color w:val="000000"/>
          <w:sz w:val="18"/>
          <w:szCs w:val="18"/>
        </w:rPr>
        <w:t>=</w:t>
      </w:r>
      <w:r w:rsidRPr="00B729A4">
        <w:rPr>
          <w:rFonts w:ascii="Consolas" w:hAnsi="Consolas" w:cs="Consolas"/>
          <w:i/>
          <w:iCs/>
          <w:color w:val="2A00FF"/>
          <w:sz w:val="18"/>
          <w:szCs w:val="18"/>
        </w:rPr>
        <w:t>"RUIANServicesSOAP"</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soap:address</w:t>
      </w:r>
      <w:r w:rsidRPr="00B729A4">
        <w:rPr>
          <w:rFonts w:ascii="Consolas" w:hAnsi="Consolas" w:cs="Consolas"/>
          <w:color w:val="auto"/>
          <w:sz w:val="18"/>
          <w:szCs w:val="18"/>
        </w:rPr>
        <w:t xml:space="preserve"> </w:t>
      </w:r>
      <w:r w:rsidRPr="00B729A4">
        <w:rPr>
          <w:rFonts w:ascii="Consolas" w:hAnsi="Consolas" w:cs="Consolas"/>
          <w:color w:val="7F007F"/>
          <w:sz w:val="18"/>
          <w:szCs w:val="18"/>
        </w:rPr>
        <w:t>location</w:t>
      </w:r>
      <w:r w:rsidRPr="00B729A4">
        <w:rPr>
          <w:rFonts w:ascii="Consolas" w:hAnsi="Consolas" w:cs="Consolas"/>
          <w:color w:val="000000"/>
          <w:sz w:val="18"/>
          <w:szCs w:val="18"/>
        </w:rPr>
        <w:t>=</w:t>
      </w:r>
      <w:r w:rsidRPr="00B729A4">
        <w:rPr>
          <w:rFonts w:ascii="Consolas" w:hAnsi="Consolas" w:cs="Consolas"/>
          <w:i/>
          <w:iCs/>
          <w:color w:val="2A00FF"/>
          <w:sz w:val="18"/>
          <w:szCs w:val="18"/>
        </w:rPr>
        <w:t>"http://www.vugtk.cz/euradin/services/soap.wsdl"</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wsdl:port</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0000"/>
          <w:sz w:val="18"/>
          <w:szCs w:val="18"/>
        </w:rPr>
        <w:t xml:space="preserve">  </w:t>
      </w:r>
      <w:r w:rsidRPr="00B729A4">
        <w:rPr>
          <w:rFonts w:ascii="Consolas" w:hAnsi="Consolas" w:cs="Consolas"/>
          <w:color w:val="008080"/>
          <w:sz w:val="18"/>
          <w:szCs w:val="18"/>
        </w:rPr>
        <w:t>&lt;/</w:t>
      </w:r>
      <w:r w:rsidRPr="00B729A4">
        <w:rPr>
          <w:rFonts w:ascii="Consolas" w:hAnsi="Consolas" w:cs="Consolas"/>
          <w:color w:val="3F7F7F"/>
          <w:sz w:val="18"/>
          <w:szCs w:val="18"/>
        </w:rPr>
        <w:t>wsdl:service</w:t>
      </w:r>
      <w:r w:rsidRPr="00B729A4">
        <w:rPr>
          <w:rFonts w:ascii="Consolas" w:hAnsi="Consolas" w:cs="Consolas"/>
          <w:color w:val="008080"/>
          <w:sz w:val="18"/>
          <w:szCs w:val="18"/>
        </w:rPr>
        <w:t>&gt;</w:t>
      </w:r>
    </w:p>
    <w:p w:rsidR="00B729A4" w:rsidRPr="00B729A4" w:rsidRDefault="00B729A4" w:rsidP="00B729A4">
      <w:pPr>
        <w:autoSpaceDE w:val="0"/>
        <w:autoSpaceDN w:val="0"/>
        <w:adjustRightInd w:val="0"/>
        <w:spacing w:before="0" w:after="0"/>
        <w:rPr>
          <w:rFonts w:ascii="Consolas" w:hAnsi="Consolas" w:cs="Consolas"/>
          <w:color w:val="auto"/>
          <w:sz w:val="18"/>
          <w:szCs w:val="18"/>
        </w:rPr>
      </w:pPr>
      <w:r w:rsidRPr="00B729A4">
        <w:rPr>
          <w:rFonts w:ascii="Consolas" w:hAnsi="Consolas" w:cs="Consolas"/>
          <w:color w:val="008080"/>
          <w:sz w:val="18"/>
          <w:szCs w:val="18"/>
        </w:rPr>
        <w:t>&lt;/</w:t>
      </w:r>
      <w:r w:rsidRPr="00B729A4">
        <w:rPr>
          <w:rFonts w:ascii="Consolas" w:hAnsi="Consolas" w:cs="Consolas"/>
          <w:color w:val="3F7F7F"/>
          <w:sz w:val="18"/>
          <w:szCs w:val="18"/>
        </w:rPr>
        <w:t>wsdl:definitions</w:t>
      </w:r>
      <w:r w:rsidRPr="00B729A4">
        <w:rPr>
          <w:rFonts w:ascii="Consolas" w:hAnsi="Consolas" w:cs="Consolas"/>
          <w:color w:val="008080"/>
          <w:sz w:val="18"/>
          <w:szCs w:val="18"/>
        </w:rPr>
        <w:t>&gt;</w:t>
      </w:r>
    </w:p>
    <w:p w:rsidR="00DE7A6E" w:rsidRPr="00B729A4" w:rsidRDefault="00DE7A6E" w:rsidP="00B729A4">
      <w:pPr>
        <w:autoSpaceDE w:val="0"/>
        <w:autoSpaceDN w:val="0"/>
        <w:adjustRightInd w:val="0"/>
        <w:spacing w:before="0" w:after="0"/>
        <w:rPr>
          <w:color w:val="FFFFFF" w:themeColor="background1"/>
          <w:sz w:val="18"/>
          <w:szCs w:val="18"/>
          <w:lang w:val="en-US"/>
        </w:rPr>
      </w:pPr>
    </w:p>
    <w:sectPr w:rsidR="00DE7A6E" w:rsidRPr="00B729A4" w:rsidSect="00207210">
      <w:pgSz w:w="11906" w:h="16838"/>
      <w:pgMar w:top="1440" w:right="1440" w:bottom="873" w:left="1440" w:header="1555"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974" w:rsidRDefault="00DF7974">
      <w:r>
        <w:separator/>
      </w:r>
    </w:p>
  </w:endnote>
  <w:endnote w:type="continuationSeparator" w:id="0">
    <w:p w:rsidR="00DF7974" w:rsidRDefault="00DF79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974" w:rsidRPr="003B0262" w:rsidRDefault="00DF7974" w:rsidP="009B2F46">
    <w:pPr>
      <w:pStyle w:val="Zpat"/>
      <w:rPr>
        <w:rFonts w:ascii="Arial" w:hAnsi="Arial" w:cs="Arial"/>
        <w:sz w:val="18"/>
        <w:szCs w:val="18"/>
      </w:rPr>
    </w:pPr>
    <w:r w:rsidRPr="00991AB9">
      <w:rPr>
        <w:rFonts w:ascii="Arial" w:hAnsi="Arial" w:cs="Arial"/>
        <w:sz w:val="18"/>
        <w:szCs w:val="18"/>
      </w:rPr>
      <w:tab/>
      <w:t>Verze: 1</w:t>
    </w:r>
    <w:r>
      <w:rPr>
        <w:rFonts w:ascii="Arial" w:hAnsi="Arial" w:cs="Arial"/>
        <w:sz w:val="18"/>
        <w:szCs w:val="18"/>
      </w:rPr>
      <w:t>.2</w:t>
    </w:r>
    <w:r w:rsidRPr="00991AB9">
      <w:rPr>
        <w:rFonts w:ascii="Arial" w:hAnsi="Arial" w:cs="Arial"/>
        <w:sz w:val="18"/>
        <w:szCs w:val="18"/>
      </w:rPr>
      <w:tab/>
    </w:r>
    <w:r>
      <w:rPr>
        <w:rFonts w:ascii="Arial" w:hAnsi="Arial" w:cs="Arial"/>
        <w:sz w:val="18"/>
        <w:szCs w:val="18"/>
      </w:rPr>
      <w:t>s</w:t>
    </w:r>
    <w:r w:rsidRPr="00991AB9">
      <w:rPr>
        <w:rFonts w:ascii="Arial" w:hAnsi="Arial" w:cs="Arial"/>
        <w:smallCaps/>
        <w:sz w:val="18"/>
        <w:szCs w:val="18"/>
      </w:rPr>
      <w:t xml:space="preserve">trana </w:t>
    </w:r>
    <w:r w:rsidR="00AB62E1" w:rsidRPr="00991AB9">
      <w:rPr>
        <w:rFonts w:ascii="Arial" w:hAnsi="Arial" w:cs="Arial"/>
        <w:smallCaps/>
        <w:sz w:val="18"/>
        <w:szCs w:val="18"/>
      </w:rPr>
      <w:fldChar w:fldCharType="begin"/>
    </w:r>
    <w:r w:rsidRPr="00991AB9">
      <w:rPr>
        <w:rFonts w:ascii="Arial" w:hAnsi="Arial" w:cs="Arial"/>
        <w:smallCaps/>
        <w:sz w:val="18"/>
        <w:szCs w:val="18"/>
      </w:rPr>
      <w:instrText xml:space="preserve"> PAGE </w:instrText>
    </w:r>
    <w:r w:rsidR="00AB62E1" w:rsidRPr="00991AB9">
      <w:rPr>
        <w:rFonts w:ascii="Arial" w:hAnsi="Arial" w:cs="Arial"/>
        <w:smallCaps/>
        <w:sz w:val="18"/>
        <w:szCs w:val="18"/>
      </w:rPr>
      <w:fldChar w:fldCharType="separate"/>
    </w:r>
    <w:r w:rsidR="004A0E44">
      <w:rPr>
        <w:rFonts w:ascii="Arial" w:hAnsi="Arial" w:cs="Arial"/>
        <w:smallCaps/>
        <w:noProof/>
        <w:sz w:val="18"/>
        <w:szCs w:val="18"/>
      </w:rPr>
      <w:t>1</w:t>
    </w:r>
    <w:r w:rsidR="00AB62E1" w:rsidRPr="00991AB9">
      <w:rPr>
        <w:rFonts w:ascii="Arial" w:hAnsi="Arial" w:cs="Arial"/>
        <w:smallCaps/>
        <w:sz w:val="18"/>
        <w:szCs w:val="18"/>
      </w:rPr>
      <w:fldChar w:fldCharType="end"/>
    </w:r>
    <w:r w:rsidRPr="00991AB9">
      <w:rPr>
        <w:rFonts w:ascii="Arial" w:hAnsi="Arial" w:cs="Arial"/>
        <w:sz w:val="18"/>
        <w:szCs w:val="18"/>
      </w:rPr>
      <w:tab/>
    </w:r>
  </w:p>
  <w:p w:rsidR="00DF7974" w:rsidRDefault="00DF797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974" w:rsidRDefault="00DF7974">
      <w:r>
        <w:separator/>
      </w:r>
    </w:p>
  </w:footnote>
  <w:footnote w:type="continuationSeparator" w:id="0">
    <w:p w:rsidR="00DF7974" w:rsidRDefault="00DF7974">
      <w:r>
        <w:continuationSeparator/>
      </w:r>
    </w:p>
  </w:footnote>
  <w:footnote w:id="1">
    <w:p w:rsidR="00DF7974" w:rsidRDefault="00DF7974">
      <w:pPr>
        <w:pStyle w:val="Textpoznpodarou"/>
      </w:pPr>
      <w:r>
        <w:rPr>
          <w:rStyle w:val="Znakapoznpodarou"/>
        </w:rPr>
        <w:footnoteRef/>
      </w:r>
      <w:r>
        <w:t xml:space="preserve"> Spatial database, jako například H2 GeoDB</w:t>
      </w:r>
    </w:p>
  </w:footnote>
  <w:footnote w:id="2">
    <w:p w:rsidR="00DF7974" w:rsidRDefault="00DF7974" w:rsidP="00417171">
      <w:pPr>
        <w:pStyle w:val="Textpoznpodarou"/>
      </w:pPr>
      <w:r>
        <w:rPr>
          <w:rStyle w:val="Znakapoznpodarou"/>
        </w:rPr>
        <w:footnoteRef/>
      </w:r>
      <w:r>
        <w:t xml:space="preserve"> Database views</w:t>
      </w:r>
    </w:p>
  </w:footnote>
  <w:footnote w:id="3">
    <w:p w:rsidR="00DF7974" w:rsidRPr="00163850" w:rsidRDefault="00DF7974">
      <w:pPr>
        <w:pStyle w:val="Textpoznpodarou"/>
        <w:rPr>
          <w:lang w:val="en-US"/>
        </w:rPr>
      </w:pPr>
      <w:r w:rsidRPr="00163850">
        <w:rPr>
          <w:rStyle w:val="Znakapoznpodarou"/>
          <w:lang w:val="en-US"/>
        </w:rPr>
        <w:footnoteRef/>
      </w:r>
      <w:r w:rsidRPr="00163850">
        <w:rPr>
          <w:lang w:val="en-US"/>
        </w:rPr>
        <w:t xml:space="preserve"> SOA - Service Oriented Architecture</w:t>
      </w:r>
    </w:p>
  </w:footnote>
  <w:footnote w:id="4">
    <w:p w:rsidR="00DF7974" w:rsidRDefault="00DF7974" w:rsidP="00154FEA">
      <w:pPr>
        <w:pStyle w:val="Textpoznpodarou"/>
      </w:pPr>
      <w:r>
        <w:rPr>
          <w:rStyle w:val="Znakapoznpodarou"/>
        </w:rPr>
        <w:footnoteRef/>
      </w:r>
      <w:r>
        <w:t xml:space="preserve"> Clean URL</w:t>
      </w:r>
    </w:p>
  </w:footnote>
  <w:footnote w:id="5">
    <w:p w:rsidR="00DF7974" w:rsidRDefault="00DF7974" w:rsidP="00154FEA">
      <w:pPr>
        <w:pStyle w:val="Textpoznpodarou"/>
      </w:pPr>
      <w:r>
        <w:rPr>
          <w:rStyle w:val="Znakapoznpodarou"/>
        </w:rPr>
        <w:footnoteRef/>
      </w:r>
      <w:r>
        <w:t xml:space="preserve"> URL Path - znaky v URL mezi prvním lomítkem a znakem "?" nebo posledním lomítkem</w:t>
      </w:r>
    </w:p>
  </w:footnote>
  <w:footnote w:id="6">
    <w:p w:rsidR="00DF7974" w:rsidRDefault="00DF7974" w:rsidP="00154FEA">
      <w:pPr>
        <w:pStyle w:val="Textpoznpodarou"/>
      </w:pPr>
      <w:r>
        <w:rPr>
          <w:rStyle w:val="Znakapoznpodarou"/>
        </w:rPr>
        <w:footnoteRef/>
      </w:r>
      <w:r>
        <w:t xml:space="preserve"> URL Query - znaky za URL Path, ve tvaru tzv. key-value-pairs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974" w:rsidRPr="00892B12" w:rsidRDefault="00DF7974" w:rsidP="00892B12">
    <w:pPr>
      <w:jc w:val="center"/>
      <w:rPr>
        <w:rFonts w:eastAsiaTheme="majorEastAsia"/>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98123E"/>
    <w:multiLevelType w:val="hybridMultilevel"/>
    <w:tmpl w:val="D1B6E4D8"/>
    <w:lvl w:ilvl="0" w:tplc="B2B8BF96">
      <w:start w:val="1"/>
      <w:numFmt w:val="decimal"/>
      <w:pStyle w:val="Literatura"/>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85F2FCFA" w:tentative="1">
      <w:start w:val="1"/>
      <w:numFmt w:val="lowerLetter"/>
      <w:lvlText w:val="%2."/>
      <w:lvlJc w:val="left"/>
      <w:pPr>
        <w:ind w:left="1440" w:hanging="360"/>
      </w:pPr>
    </w:lvl>
    <w:lvl w:ilvl="2" w:tplc="C67E576E" w:tentative="1">
      <w:start w:val="1"/>
      <w:numFmt w:val="lowerRoman"/>
      <w:lvlText w:val="%3."/>
      <w:lvlJc w:val="right"/>
      <w:pPr>
        <w:ind w:left="2160" w:hanging="180"/>
      </w:pPr>
    </w:lvl>
    <w:lvl w:ilvl="3" w:tplc="74C070C6" w:tentative="1">
      <w:start w:val="1"/>
      <w:numFmt w:val="decimal"/>
      <w:lvlText w:val="%4."/>
      <w:lvlJc w:val="left"/>
      <w:pPr>
        <w:ind w:left="2880" w:hanging="360"/>
      </w:pPr>
    </w:lvl>
    <w:lvl w:ilvl="4" w:tplc="FA74C2CA" w:tentative="1">
      <w:start w:val="1"/>
      <w:numFmt w:val="lowerLetter"/>
      <w:lvlText w:val="%5."/>
      <w:lvlJc w:val="left"/>
      <w:pPr>
        <w:ind w:left="3600" w:hanging="360"/>
      </w:pPr>
    </w:lvl>
    <w:lvl w:ilvl="5" w:tplc="5C7A0674" w:tentative="1">
      <w:start w:val="1"/>
      <w:numFmt w:val="lowerRoman"/>
      <w:lvlText w:val="%6."/>
      <w:lvlJc w:val="right"/>
      <w:pPr>
        <w:ind w:left="4320" w:hanging="180"/>
      </w:pPr>
    </w:lvl>
    <w:lvl w:ilvl="6" w:tplc="D482058C" w:tentative="1">
      <w:start w:val="1"/>
      <w:numFmt w:val="decimal"/>
      <w:lvlText w:val="%7."/>
      <w:lvlJc w:val="left"/>
      <w:pPr>
        <w:ind w:left="5040" w:hanging="360"/>
      </w:pPr>
    </w:lvl>
    <w:lvl w:ilvl="7" w:tplc="464C5600" w:tentative="1">
      <w:start w:val="1"/>
      <w:numFmt w:val="lowerLetter"/>
      <w:lvlText w:val="%8."/>
      <w:lvlJc w:val="left"/>
      <w:pPr>
        <w:ind w:left="5760" w:hanging="360"/>
      </w:pPr>
    </w:lvl>
    <w:lvl w:ilvl="8" w:tplc="A976C120"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drawingGridHorizontalSpacing w:val="100"/>
  <w:displayHorizontalDrawingGridEvery w:val="2"/>
  <w:noPunctuationKerning/>
  <w:characterSpacingControl w:val="doNotCompress"/>
  <w:hdrShapeDefaults>
    <o:shapedefaults v:ext="edit" spidmax="65537">
      <o:colormenu v:ext="edit" fillcolor="none [3204]"/>
    </o:shapedefaults>
  </w:hdrShapeDefaults>
  <w:footnotePr>
    <w:footnote w:id="-1"/>
    <w:footnote w:id="0"/>
  </w:footnotePr>
  <w:endnotePr>
    <w:endnote w:id="-1"/>
    <w:endnote w:id="0"/>
  </w:endnotePr>
  <w:compat/>
  <w:rsids>
    <w:rsidRoot w:val="00E2452E"/>
    <w:rsid w:val="00004566"/>
    <w:rsid w:val="000053FD"/>
    <w:rsid w:val="000111F3"/>
    <w:rsid w:val="000170B0"/>
    <w:rsid w:val="00025DD9"/>
    <w:rsid w:val="000308D6"/>
    <w:rsid w:val="00032ADB"/>
    <w:rsid w:val="00033B26"/>
    <w:rsid w:val="00035586"/>
    <w:rsid w:val="00041C4A"/>
    <w:rsid w:val="0004665B"/>
    <w:rsid w:val="00054361"/>
    <w:rsid w:val="00057599"/>
    <w:rsid w:val="00080551"/>
    <w:rsid w:val="00083763"/>
    <w:rsid w:val="00083A2F"/>
    <w:rsid w:val="000873B3"/>
    <w:rsid w:val="00097122"/>
    <w:rsid w:val="000B1385"/>
    <w:rsid w:val="000B3947"/>
    <w:rsid w:val="000B3F1E"/>
    <w:rsid w:val="000B451E"/>
    <w:rsid w:val="000C4764"/>
    <w:rsid w:val="000D227A"/>
    <w:rsid w:val="000D3087"/>
    <w:rsid w:val="000D3F88"/>
    <w:rsid w:val="000D4C96"/>
    <w:rsid w:val="000D5263"/>
    <w:rsid w:val="000D776A"/>
    <w:rsid w:val="000E0717"/>
    <w:rsid w:val="000E2E49"/>
    <w:rsid w:val="000E3635"/>
    <w:rsid w:val="000E633B"/>
    <w:rsid w:val="000E69B5"/>
    <w:rsid w:val="000F0C2B"/>
    <w:rsid w:val="000F2D99"/>
    <w:rsid w:val="000F4EF7"/>
    <w:rsid w:val="000F59F2"/>
    <w:rsid w:val="000F6AA9"/>
    <w:rsid w:val="0010137D"/>
    <w:rsid w:val="00107A65"/>
    <w:rsid w:val="00112912"/>
    <w:rsid w:val="0011293D"/>
    <w:rsid w:val="00112BAE"/>
    <w:rsid w:val="00112D73"/>
    <w:rsid w:val="001147CA"/>
    <w:rsid w:val="0012472E"/>
    <w:rsid w:val="001265DF"/>
    <w:rsid w:val="001408C6"/>
    <w:rsid w:val="00142E40"/>
    <w:rsid w:val="00144454"/>
    <w:rsid w:val="001460F2"/>
    <w:rsid w:val="00154FEA"/>
    <w:rsid w:val="001578DE"/>
    <w:rsid w:val="00163200"/>
    <w:rsid w:val="00163722"/>
    <w:rsid w:val="00163850"/>
    <w:rsid w:val="00166375"/>
    <w:rsid w:val="00167445"/>
    <w:rsid w:val="00173490"/>
    <w:rsid w:val="001823ED"/>
    <w:rsid w:val="001906AD"/>
    <w:rsid w:val="001A47D1"/>
    <w:rsid w:val="001A5601"/>
    <w:rsid w:val="001C032A"/>
    <w:rsid w:val="001C3983"/>
    <w:rsid w:val="001C3C37"/>
    <w:rsid w:val="001C54C9"/>
    <w:rsid w:val="001D4D1E"/>
    <w:rsid w:val="001D50BA"/>
    <w:rsid w:val="001D70B1"/>
    <w:rsid w:val="001D71CD"/>
    <w:rsid w:val="001E1FD9"/>
    <w:rsid w:val="001E2D4D"/>
    <w:rsid w:val="001E41F3"/>
    <w:rsid w:val="001E5CF5"/>
    <w:rsid w:val="001E6DAA"/>
    <w:rsid w:val="001E7E9B"/>
    <w:rsid w:val="001F50EA"/>
    <w:rsid w:val="001F6B8E"/>
    <w:rsid w:val="00207210"/>
    <w:rsid w:val="002105E5"/>
    <w:rsid w:val="002116F6"/>
    <w:rsid w:val="00214893"/>
    <w:rsid w:val="002254C8"/>
    <w:rsid w:val="00227858"/>
    <w:rsid w:val="00232560"/>
    <w:rsid w:val="00234388"/>
    <w:rsid w:val="00243A89"/>
    <w:rsid w:val="00247AFE"/>
    <w:rsid w:val="002508D7"/>
    <w:rsid w:val="00265B8C"/>
    <w:rsid w:val="00267FD0"/>
    <w:rsid w:val="00270ABA"/>
    <w:rsid w:val="00270F59"/>
    <w:rsid w:val="00273E3D"/>
    <w:rsid w:val="00274C34"/>
    <w:rsid w:val="00276F96"/>
    <w:rsid w:val="002808D8"/>
    <w:rsid w:val="00280D76"/>
    <w:rsid w:val="00281857"/>
    <w:rsid w:val="00284903"/>
    <w:rsid w:val="00286839"/>
    <w:rsid w:val="00292907"/>
    <w:rsid w:val="00292F7C"/>
    <w:rsid w:val="00295E41"/>
    <w:rsid w:val="002A3D95"/>
    <w:rsid w:val="002A753B"/>
    <w:rsid w:val="002B1AF9"/>
    <w:rsid w:val="002B4401"/>
    <w:rsid w:val="002B5469"/>
    <w:rsid w:val="002B590B"/>
    <w:rsid w:val="002C0AA1"/>
    <w:rsid w:val="002D2499"/>
    <w:rsid w:val="002E5787"/>
    <w:rsid w:val="002F015E"/>
    <w:rsid w:val="002F77BF"/>
    <w:rsid w:val="00300A2E"/>
    <w:rsid w:val="003049DE"/>
    <w:rsid w:val="0031102D"/>
    <w:rsid w:val="00313137"/>
    <w:rsid w:val="00314007"/>
    <w:rsid w:val="00314178"/>
    <w:rsid w:val="00317289"/>
    <w:rsid w:val="00326041"/>
    <w:rsid w:val="00326DC7"/>
    <w:rsid w:val="00326E11"/>
    <w:rsid w:val="00344B6F"/>
    <w:rsid w:val="00347577"/>
    <w:rsid w:val="003504BF"/>
    <w:rsid w:val="0035095C"/>
    <w:rsid w:val="00355FC9"/>
    <w:rsid w:val="00370F24"/>
    <w:rsid w:val="003727D7"/>
    <w:rsid w:val="00373DDD"/>
    <w:rsid w:val="00376B3B"/>
    <w:rsid w:val="0038452E"/>
    <w:rsid w:val="00385FDF"/>
    <w:rsid w:val="00385FE8"/>
    <w:rsid w:val="003A36D8"/>
    <w:rsid w:val="003A3BA7"/>
    <w:rsid w:val="003A458C"/>
    <w:rsid w:val="003B424B"/>
    <w:rsid w:val="003B6BA5"/>
    <w:rsid w:val="003C406A"/>
    <w:rsid w:val="003C506F"/>
    <w:rsid w:val="003D3261"/>
    <w:rsid w:val="003D360C"/>
    <w:rsid w:val="003D7F65"/>
    <w:rsid w:val="003E44CB"/>
    <w:rsid w:val="003F21BF"/>
    <w:rsid w:val="003F5E34"/>
    <w:rsid w:val="00407AFD"/>
    <w:rsid w:val="00413E9E"/>
    <w:rsid w:val="0041486F"/>
    <w:rsid w:val="00414945"/>
    <w:rsid w:val="00417171"/>
    <w:rsid w:val="004217C7"/>
    <w:rsid w:val="00431D6B"/>
    <w:rsid w:val="00432093"/>
    <w:rsid w:val="004341ED"/>
    <w:rsid w:val="004368EA"/>
    <w:rsid w:val="00445EFE"/>
    <w:rsid w:val="00451A92"/>
    <w:rsid w:val="00462BD4"/>
    <w:rsid w:val="00463FAB"/>
    <w:rsid w:val="00470DFF"/>
    <w:rsid w:val="00473908"/>
    <w:rsid w:val="0047446E"/>
    <w:rsid w:val="00475E2C"/>
    <w:rsid w:val="004775F6"/>
    <w:rsid w:val="0047767C"/>
    <w:rsid w:val="0048589D"/>
    <w:rsid w:val="00485FD5"/>
    <w:rsid w:val="00490B21"/>
    <w:rsid w:val="004911FD"/>
    <w:rsid w:val="0049131F"/>
    <w:rsid w:val="00495EEF"/>
    <w:rsid w:val="004A0DD4"/>
    <w:rsid w:val="004A0E44"/>
    <w:rsid w:val="004A2A6C"/>
    <w:rsid w:val="004B0CB4"/>
    <w:rsid w:val="004B4E8D"/>
    <w:rsid w:val="004B4F18"/>
    <w:rsid w:val="004B50F7"/>
    <w:rsid w:val="004C14F8"/>
    <w:rsid w:val="004D1EAA"/>
    <w:rsid w:val="004D35A6"/>
    <w:rsid w:val="004D553C"/>
    <w:rsid w:val="004F0FD9"/>
    <w:rsid w:val="004F11DC"/>
    <w:rsid w:val="004F2E77"/>
    <w:rsid w:val="004F32A8"/>
    <w:rsid w:val="00511888"/>
    <w:rsid w:val="00521F16"/>
    <w:rsid w:val="00526C2B"/>
    <w:rsid w:val="00530C00"/>
    <w:rsid w:val="00531F74"/>
    <w:rsid w:val="00537303"/>
    <w:rsid w:val="00541F96"/>
    <w:rsid w:val="00543E23"/>
    <w:rsid w:val="00551B1D"/>
    <w:rsid w:val="0055381C"/>
    <w:rsid w:val="00554422"/>
    <w:rsid w:val="00554571"/>
    <w:rsid w:val="00556F38"/>
    <w:rsid w:val="005608F6"/>
    <w:rsid w:val="005621F7"/>
    <w:rsid w:val="00577B05"/>
    <w:rsid w:val="00580AE3"/>
    <w:rsid w:val="00586A9A"/>
    <w:rsid w:val="00587103"/>
    <w:rsid w:val="00587DC3"/>
    <w:rsid w:val="00595BA6"/>
    <w:rsid w:val="005960C3"/>
    <w:rsid w:val="005971A9"/>
    <w:rsid w:val="005A00C3"/>
    <w:rsid w:val="005A03F0"/>
    <w:rsid w:val="005A2F55"/>
    <w:rsid w:val="005A4F57"/>
    <w:rsid w:val="005B357E"/>
    <w:rsid w:val="005B609D"/>
    <w:rsid w:val="005C12EA"/>
    <w:rsid w:val="005C335F"/>
    <w:rsid w:val="005C4D27"/>
    <w:rsid w:val="005D54F0"/>
    <w:rsid w:val="005E1124"/>
    <w:rsid w:val="005F0B2B"/>
    <w:rsid w:val="005F5937"/>
    <w:rsid w:val="005F6430"/>
    <w:rsid w:val="005F7E9D"/>
    <w:rsid w:val="0060012E"/>
    <w:rsid w:val="006023A7"/>
    <w:rsid w:val="00606808"/>
    <w:rsid w:val="006167D0"/>
    <w:rsid w:val="00617B8D"/>
    <w:rsid w:val="00621E57"/>
    <w:rsid w:val="006259BC"/>
    <w:rsid w:val="00627DEC"/>
    <w:rsid w:val="00630293"/>
    <w:rsid w:val="006508E0"/>
    <w:rsid w:val="00651CC7"/>
    <w:rsid w:val="00656366"/>
    <w:rsid w:val="00656B39"/>
    <w:rsid w:val="006572C5"/>
    <w:rsid w:val="006600D2"/>
    <w:rsid w:val="0067062B"/>
    <w:rsid w:val="00684DB8"/>
    <w:rsid w:val="006850E3"/>
    <w:rsid w:val="0069062A"/>
    <w:rsid w:val="006906D8"/>
    <w:rsid w:val="00692672"/>
    <w:rsid w:val="00694371"/>
    <w:rsid w:val="006949C2"/>
    <w:rsid w:val="006A0BEB"/>
    <w:rsid w:val="006A0F14"/>
    <w:rsid w:val="006B6A0B"/>
    <w:rsid w:val="006B78B7"/>
    <w:rsid w:val="006D3E61"/>
    <w:rsid w:val="006D6846"/>
    <w:rsid w:val="006E0AAD"/>
    <w:rsid w:val="006E4A76"/>
    <w:rsid w:val="006F2035"/>
    <w:rsid w:val="006F35FE"/>
    <w:rsid w:val="006F64BA"/>
    <w:rsid w:val="007011CC"/>
    <w:rsid w:val="00704478"/>
    <w:rsid w:val="00721245"/>
    <w:rsid w:val="0073242E"/>
    <w:rsid w:val="00736772"/>
    <w:rsid w:val="00737071"/>
    <w:rsid w:val="00743982"/>
    <w:rsid w:val="00744354"/>
    <w:rsid w:val="007469E3"/>
    <w:rsid w:val="007504DB"/>
    <w:rsid w:val="00757DF6"/>
    <w:rsid w:val="00760F77"/>
    <w:rsid w:val="00764616"/>
    <w:rsid w:val="0077291A"/>
    <w:rsid w:val="00774A53"/>
    <w:rsid w:val="00777E25"/>
    <w:rsid w:val="00781778"/>
    <w:rsid w:val="00784BAE"/>
    <w:rsid w:val="007853FC"/>
    <w:rsid w:val="00786666"/>
    <w:rsid w:val="007869D2"/>
    <w:rsid w:val="007A3C35"/>
    <w:rsid w:val="007A7F1B"/>
    <w:rsid w:val="007B07EA"/>
    <w:rsid w:val="007B0F83"/>
    <w:rsid w:val="007B1491"/>
    <w:rsid w:val="007B2D04"/>
    <w:rsid w:val="007B3879"/>
    <w:rsid w:val="007C2F23"/>
    <w:rsid w:val="007C4922"/>
    <w:rsid w:val="007C6367"/>
    <w:rsid w:val="007C686A"/>
    <w:rsid w:val="007D2F3B"/>
    <w:rsid w:val="007D61DA"/>
    <w:rsid w:val="007E5CE5"/>
    <w:rsid w:val="007E6F6E"/>
    <w:rsid w:val="007F0490"/>
    <w:rsid w:val="007F77CA"/>
    <w:rsid w:val="00810E6B"/>
    <w:rsid w:val="00811FDC"/>
    <w:rsid w:val="0081675A"/>
    <w:rsid w:val="00816828"/>
    <w:rsid w:val="00820711"/>
    <w:rsid w:val="00824F78"/>
    <w:rsid w:val="0083334D"/>
    <w:rsid w:val="00837E7B"/>
    <w:rsid w:val="00840167"/>
    <w:rsid w:val="00846679"/>
    <w:rsid w:val="008523F6"/>
    <w:rsid w:val="00855160"/>
    <w:rsid w:val="00861482"/>
    <w:rsid w:val="00865D27"/>
    <w:rsid w:val="0087026B"/>
    <w:rsid w:val="008707CC"/>
    <w:rsid w:val="00870C06"/>
    <w:rsid w:val="008846CB"/>
    <w:rsid w:val="00892B12"/>
    <w:rsid w:val="008954BA"/>
    <w:rsid w:val="008A05CA"/>
    <w:rsid w:val="008A0B3E"/>
    <w:rsid w:val="008B7928"/>
    <w:rsid w:val="008C1287"/>
    <w:rsid w:val="008C607F"/>
    <w:rsid w:val="008D03A3"/>
    <w:rsid w:val="008D1B45"/>
    <w:rsid w:val="008D5154"/>
    <w:rsid w:val="008D59AC"/>
    <w:rsid w:val="008D6B89"/>
    <w:rsid w:val="008D7424"/>
    <w:rsid w:val="008E1A1D"/>
    <w:rsid w:val="008E4C66"/>
    <w:rsid w:val="008F1C95"/>
    <w:rsid w:val="008F5626"/>
    <w:rsid w:val="008F6359"/>
    <w:rsid w:val="008F68FB"/>
    <w:rsid w:val="00901C97"/>
    <w:rsid w:val="00905451"/>
    <w:rsid w:val="009061FE"/>
    <w:rsid w:val="0091132A"/>
    <w:rsid w:val="00911D0A"/>
    <w:rsid w:val="009123A7"/>
    <w:rsid w:val="0091431C"/>
    <w:rsid w:val="009143F0"/>
    <w:rsid w:val="00917D72"/>
    <w:rsid w:val="00932D55"/>
    <w:rsid w:val="00934531"/>
    <w:rsid w:val="00942C83"/>
    <w:rsid w:val="009463F7"/>
    <w:rsid w:val="00952574"/>
    <w:rsid w:val="0096475F"/>
    <w:rsid w:val="00964DD7"/>
    <w:rsid w:val="00965384"/>
    <w:rsid w:val="00970075"/>
    <w:rsid w:val="0097029D"/>
    <w:rsid w:val="00971365"/>
    <w:rsid w:val="00974307"/>
    <w:rsid w:val="00984959"/>
    <w:rsid w:val="00992BB9"/>
    <w:rsid w:val="0099795E"/>
    <w:rsid w:val="009A14D6"/>
    <w:rsid w:val="009B2F46"/>
    <w:rsid w:val="009C0BCE"/>
    <w:rsid w:val="009C4025"/>
    <w:rsid w:val="009C6E42"/>
    <w:rsid w:val="009D01E7"/>
    <w:rsid w:val="009D64CC"/>
    <w:rsid w:val="009E4DA8"/>
    <w:rsid w:val="009E741C"/>
    <w:rsid w:val="009F0A9B"/>
    <w:rsid w:val="009F317A"/>
    <w:rsid w:val="009F4815"/>
    <w:rsid w:val="009F4C7E"/>
    <w:rsid w:val="009F6048"/>
    <w:rsid w:val="00A03138"/>
    <w:rsid w:val="00A15461"/>
    <w:rsid w:val="00A1774F"/>
    <w:rsid w:val="00A27165"/>
    <w:rsid w:val="00A27924"/>
    <w:rsid w:val="00A34A32"/>
    <w:rsid w:val="00A414AC"/>
    <w:rsid w:val="00A4569E"/>
    <w:rsid w:val="00A46B61"/>
    <w:rsid w:val="00A60913"/>
    <w:rsid w:val="00A630BB"/>
    <w:rsid w:val="00A64EC0"/>
    <w:rsid w:val="00A66AC5"/>
    <w:rsid w:val="00A67686"/>
    <w:rsid w:val="00A718AC"/>
    <w:rsid w:val="00A90855"/>
    <w:rsid w:val="00A9318D"/>
    <w:rsid w:val="00A939F3"/>
    <w:rsid w:val="00A95E24"/>
    <w:rsid w:val="00A96E90"/>
    <w:rsid w:val="00AA322A"/>
    <w:rsid w:val="00AA4B59"/>
    <w:rsid w:val="00AB6279"/>
    <w:rsid w:val="00AB62E1"/>
    <w:rsid w:val="00AB6900"/>
    <w:rsid w:val="00AC4EEA"/>
    <w:rsid w:val="00AD02E2"/>
    <w:rsid w:val="00AD07B7"/>
    <w:rsid w:val="00AD1336"/>
    <w:rsid w:val="00AD4F23"/>
    <w:rsid w:val="00AF0735"/>
    <w:rsid w:val="00AF1A0B"/>
    <w:rsid w:val="00AF2250"/>
    <w:rsid w:val="00AF39EA"/>
    <w:rsid w:val="00B03C6E"/>
    <w:rsid w:val="00B06465"/>
    <w:rsid w:val="00B21AC0"/>
    <w:rsid w:val="00B30603"/>
    <w:rsid w:val="00B312F1"/>
    <w:rsid w:val="00B32770"/>
    <w:rsid w:val="00B330B7"/>
    <w:rsid w:val="00B36400"/>
    <w:rsid w:val="00B365C2"/>
    <w:rsid w:val="00B36F57"/>
    <w:rsid w:val="00B418D0"/>
    <w:rsid w:val="00B50C65"/>
    <w:rsid w:val="00B5268D"/>
    <w:rsid w:val="00B53638"/>
    <w:rsid w:val="00B56543"/>
    <w:rsid w:val="00B60C96"/>
    <w:rsid w:val="00B63053"/>
    <w:rsid w:val="00B65EE8"/>
    <w:rsid w:val="00B67570"/>
    <w:rsid w:val="00B729A4"/>
    <w:rsid w:val="00B7479C"/>
    <w:rsid w:val="00B74F48"/>
    <w:rsid w:val="00B758A3"/>
    <w:rsid w:val="00B76F39"/>
    <w:rsid w:val="00B81E7C"/>
    <w:rsid w:val="00B849F5"/>
    <w:rsid w:val="00B91EAC"/>
    <w:rsid w:val="00B95838"/>
    <w:rsid w:val="00B95B75"/>
    <w:rsid w:val="00B97104"/>
    <w:rsid w:val="00BB20FE"/>
    <w:rsid w:val="00BB4745"/>
    <w:rsid w:val="00BB6668"/>
    <w:rsid w:val="00BC449A"/>
    <w:rsid w:val="00BD45B3"/>
    <w:rsid w:val="00BE76BA"/>
    <w:rsid w:val="00BF001C"/>
    <w:rsid w:val="00BF29C9"/>
    <w:rsid w:val="00BF6742"/>
    <w:rsid w:val="00BF70E3"/>
    <w:rsid w:val="00C00754"/>
    <w:rsid w:val="00C07080"/>
    <w:rsid w:val="00C07739"/>
    <w:rsid w:val="00C1017D"/>
    <w:rsid w:val="00C11571"/>
    <w:rsid w:val="00C15211"/>
    <w:rsid w:val="00C1578B"/>
    <w:rsid w:val="00C24F59"/>
    <w:rsid w:val="00C25622"/>
    <w:rsid w:val="00C3018D"/>
    <w:rsid w:val="00C364A2"/>
    <w:rsid w:val="00C406EF"/>
    <w:rsid w:val="00C42066"/>
    <w:rsid w:val="00C457C9"/>
    <w:rsid w:val="00C557D3"/>
    <w:rsid w:val="00C64B00"/>
    <w:rsid w:val="00C7238F"/>
    <w:rsid w:val="00C724B2"/>
    <w:rsid w:val="00C810CB"/>
    <w:rsid w:val="00C8153C"/>
    <w:rsid w:val="00C92EB9"/>
    <w:rsid w:val="00CA432B"/>
    <w:rsid w:val="00CB164F"/>
    <w:rsid w:val="00CB5DB0"/>
    <w:rsid w:val="00CC3EB4"/>
    <w:rsid w:val="00CD2291"/>
    <w:rsid w:val="00CD3F0F"/>
    <w:rsid w:val="00CE002D"/>
    <w:rsid w:val="00CF00FE"/>
    <w:rsid w:val="00D04082"/>
    <w:rsid w:val="00D05F32"/>
    <w:rsid w:val="00D21FF1"/>
    <w:rsid w:val="00D253BF"/>
    <w:rsid w:val="00D27ED5"/>
    <w:rsid w:val="00D31C2C"/>
    <w:rsid w:val="00D36279"/>
    <w:rsid w:val="00D37E73"/>
    <w:rsid w:val="00D41CE1"/>
    <w:rsid w:val="00D42267"/>
    <w:rsid w:val="00D45508"/>
    <w:rsid w:val="00D45F29"/>
    <w:rsid w:val="00D525A3"/>
    <w:rsid w:val="00D52F7D"/>
    <w:rsid w:val="00D55148"/>
    <w:rsid w:val="00D55254"/>
    <w:rsid w:val="00D73514"/>
    <w:rsid w:val="00D813F4"/>
    <w:rsid w:val="00D81431"/>
    <w:rsid w:val="00D84A3D"/>
    <w:rsid w:val="00D976DC"/>
    <w:rsid w:val="00D97B0E"/>
    <w:rsid w:val="00DA0E23"/>
    <w:rsid w:val="00DA6678"/>
    <w:rsid w:val="00DB1971"/>
    <w:rsid w:val="00DB4DAD"/>
    <w:rsid w:val="00DC0A35"/>
    <w:rsid w:val="00DD0439"/>
    <w:rsid w:val="00DD1235"/>
    <w:rsid w:val="00DD1D98"/>
    <w:rsid w:val="00DE0B10"/>
    <w:rsid w:val="00DE14B9"/>
    <w:rsid w:val="00DE341E"/>
    <w:rsid w:val="00DE46E6"/>
    <w:rsid w:val="00DE7A6E"/>
    <w:rsid w:val="00DF201D"/>
    <w:rsid w:val="00DF7974"/>
    <w:rsid w:val="00E04BBE"/>
    <w:rsid w:val="00E05686"/>
    <w:rsid w:val="00E06A01"/>
    <w:rsid w:val="00E20A71"/>
    <w:rsid w:val="00E2347F"/>
    <w:rsid w:val="00E235B6"/>
    <w:rsid w:val="00E2452E"/>
    <w:rsid w:val="00E326C8"/>
    <w:rsid w:val="00E36C20"/>
    <w:rsid w:val="00E4505E"/>
    <w:rsid w:val="00E457CB"/>
    <w:rsid w:val="00E47FB7"/>
    <w:rsid w:val="00E51E7F"/>
    <w:rsid w:val="00E53FBD"/>
    <w:rsid w:val="00E555A9"/>
    <w:rsid w:val="00E56AE9"/>
    <w:rsid w:val="00E60D41"/>
    <w:rsid w:val="00E80BED"/>
    <w:rsid w:val="00E8124B"/>
    <w:rsid w:val="00E82F2F"/>
    <w:rsid w:val="00E86B92"/>
    <w:rsid w:val="00E905C6"/>
    <w:rsid w:val="00E91B31"/>
    <w:rsid w:val="00EA7825"/>
    <w:rsid w:val="00EB2F4E"/>
    <w:rsid w:val="00EB4F94"/>
    <w:rsid w:val="00EB5183"/>
    <w:rsid w:val="00EB63B4"/>
    <w:rsid w:val="00EB7BB3"/>
    <w:rsid w:val="00EC366A"/>
    <w:rsid w:val="00EC4CB1"/>
    <w:rsid w:val="00EC5F35"/>
    <w:rsid w:val="00ED40B7"/>
    <w:rsid w:val="00ED5D60"/>
    <w:rsid w:val="00EE415A"/>
    <w:rsid w:val="00EE4E46"/>
    <w:rsid w:val="00EE7F79"/>
    <w:rsid w:val="00EF60A1"/>
    <w:rsid w:val="00EF64D8"/>
    <w:rsid w:val="00F02109"/>
    <w:rsid w:val="00F02E57"/>
    <w:rsid w:val="00F02F77"/>
    <w:rsid w:val="00F054D6"/>
    <w:rsid w:val="00F17A7B"/>
    <w:rsid w:val="00F2026F"/>
    <w:rsid w:val="00F21616"/>
    <w:rsid w:val="00F312A7"/>
    <w:rsid w:val="00F3394F"/>
    <w:rsid w:val="00F3478C"/>
    <w:rsid w:val="00F36902"/>
    <w:rsid w:val="00F41B4F"/>
    <w:rsid w:val="00F50A5F"/>
    <w:rsid w:val="00F715A8"/>
    <w:rsid w:val="00F77E32"/>
    <w:rsid w:val="00F8154A"/>
    <w:rsid w:val="00F8436D"/>
    <w:rsid w:val="00F845C9"/>
    <w:rsid w:val="00F90690"/>
    <w:rsid w:val="00F92194"/>
    <w:rsid w:val="00F943FF"/>
    <w:rsid w:val="00FB032C"/>
    <w:rsid w:val="00FB387C"/>
    <w:rsid w:val="00FB4B3E"/>
    <w:rsid w:val="00FB74F7"/>
    <w:rsid w:val="00FC5A71"/>
    <w:rsid w:val="00FC758A"/>
    <w:rsid w:val="00FD105D"/>
    <w:rsid w:val="00FD4888"/>
    <w:rsid w:val="00FD4BEE"/>
    <w:rsid w:val="00FD5C89"/>
    <w:rsid w:val="00FE42FE"/>
    <w:rsid w:val="00FE502F"/>
    <w:rsid w:val="00FE6B92"/>
    <w:rsid w:val="00FE794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enu v:ext="edit" fill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uiPriority="35"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414AC"/>
    <w:pPr>
      <w:spacing w:before="100" w:after="100"/>
    </w:pPr>
    <w:rPr>
      <w:rFonts w:ascii="Verdana" w:hAnsi="Verdana"/>
      <w:color w:val="575757"/>
      <w:szCs w:val="24"/>
    </w:rPr>
  </w:style>
  <w:style w:type="paragraph" w:styleId="Nadpis1">
    <w:name w:val="heading 1"/>
    <w:basedOn w:val="Normln"/>
    <w:next w:val="Normln"/>
    <w:uiPriority w:val="9"/>
    <w:qFormat/>
    <w:rsid w:val="00A414AC"/>
    <w:pPr>
      <w:keepNext/>
      <w:pageBreakBefore/>
      <w:pBdr>
        <w:bottom w:val="single" w:sz="4" w:space="1" w:color="B6BCC6"/>
      </w:pBdr>
      <w:spacing w:before="140" w:after="80"/>
      <w:outlineLvl w:val="0"/>
    </w:pPr>
    <w:rPr>
      <w:rFonts w:ascii="Arial" w:hAnsi="Arial" w:cs="Arial"/>
      <w:b/>
      <w:bCs/>
      <w:color w:val="1370AB"/>
      <w:kern w:val="32"/>
      <w:sz w:val="28"/>
      <w:szCs w:val="32"/>
    </w:rPr>
  </w:style>
  <w:style w:type="paragraph" w:styleId="Nadpis2">
    <w:name w:val="heading 2"/>
    <w:basedOn w:val="Normln"/>
    <w:next w:val="Normln"/>
    <w:qFormat/>
    <w:rsid w:val="00A414AC"/>
    <w:pPr>
      <w:keepNext/>
      <w:spacing w:before="240" w:after="60"/>
      <w:outlineLvl w:val="1"/>
    </w:pPr>
    <w:rPr>
      <w:rFonts w:ascii="Arial" w:hAnsi="Arial" w:cs="Arial"/>
      <w:b/>
      <w:bCs/>
      <w:iCs/>
      <w:color w:val="1370AB"/>
      <w:sz w:val="22"/>
      <w:szCs w:val="28"/>
    </w:rPr>
  </w:style>
  <w:style w:type="paragraph" w:styleId="Nadpis3">
    <w:name w:val="heading 3"/>
    <w:basedOn w:val="Normln"/>
    <w:next w:val="Normln"/>
    <w:link w:val="Nadpis3Char"/>
    <w:qFormat/>
    <w:rsid w:val="00A414AC"/>
    <w:pPr>
      <w:keepNext/>
      <w:spacing w:before="240" w:after="60"/>
      <w:outlineLvl w:val="2"/>
    </w:pPr>
    <w:rPr>
      <w:rFonts w:ascii="Arial" w:hAnsi="Arial" w:cs="Arial"/>
      <w:b/>
      <w:bCs/>
      <w:szCs w:val="26"/>
    </w:rPr>
  </w:style>
  <w:style w:type="paragraph" w:styleId="Nadpis4">
    <w:name w:val="heading 4"/>
    <w:basedOn w:val="Normln"/>
    <w:next w:val="Normln"/>
    <w:qFormat/>
    <w:rsid w:val="00BF001C"/>
    <w:pPr>
      <w:keepNext/>
      <w:spacing w:before="240" w:after="60"/>
      <w:outlineLvl w:val="3"/>
    </w:pPr>
    <w:rPr>
      <w:rFonts w:ascii="Arial" w:hAnsi="Arial"/>
      <w:bCs/>
      <w:szCs w:val="28"/>
      <w:u w:val="single"/>
    </w:rPr>
  </w:style>
  <w:style w:type="paragraph" w:styleId="Nadpis5">
    <w:name w:val="heading 5"/>
    <w:basedOn w:val="Normln"/>
    <w:next w:val="Normln"/>
    <w:link w:val="Nadpis5Char"/>
    <w:qFormat/>
    <w:rsid w:val="00214893"/>
    <w:pPr>
      <w:keepNext/>
      <w:spacing w:before="240" w:after="0" w:line="360" w:lineRule="auto"/>
      <w:ind w:left="1008" w:hanging="1008"/>
      <w:jc w:val="both"/>
      <w:outlineLvl w:val="4"/>
    </w:pPr>
    <w:rPr>
      <w:rFonts w:ascii="Garamond" w:hAnsi="Garamond"/>
      <w:color w:val="auto"/>
      <w:sz w:val="28"/>
    </w:rPr>
  </w:style>
  <w:style w:type="paragraph" w:styleId="Nadpis6">
    <w:name w:val="heading 6"/>
    <w:basedOn w:val="Normln"/>
    <w:next w:val="Normln"/>
    <w:link w:val="Nadpis6Char"/>
    <w:qFormat/>
    <w:rsid w:val="00214893"/>
    <w:pPr>
      <w:keepNext/>
      <w:spacing w:before="240" w:after="0" w:line="360" w:lineRule="auto"/>
      <w:ind w:left="1152" w:hanging="1152"/>
      <w:jc w:val="both"/>
      <w:outlineLvl w:val="5"/>
    </w:pPr>
    <w:rPr>
      <w:rFonts w:ascii="Garamond" w:hAnsi="Garamond"/>
      <w:color w:val="auto"/>
      <w:sz w:val="24"/>
    </w:rPr>
  </w:style>
  <w:style w:type="paragraph" w:styleId="Nadpis7">
    <w:name w:val="heading 7"/>
    <w:basedOn w:val="Normln"/>
    <w:next w:val="Normln"/>
    <w:link w:val="Nadpis7Char"/>
    <w:qFormat/>
    <w:rsid w:val="00214893"/>
    <w:pPr>
      <w:keepNext/>
      <w:spacing w:before="240" w:after="0" w:line="360" w:lineRule="auto"/>
      <w:ind w:left="1296" w:hanging="1296"/>
      <w:jc w:val="both"/>
      <w:outlineLvl w:val="6"/>
    </w:pPr>
    <w:rPr>
      <w:rFonts w:ascii="Arial" w:hAnsi="Arial"/>
      <w:b/>
      <w:bCs/>
      <w:color w:val="auto"/>
      <w:sz w:val="24"/>
    </w:rPr>
  </w:style>
  <w:style w:type="paragraph" w:styleId="Nadpis9">
    <w:name w:val="heading 9"/>
    <w:basedOn w:val="Normln"/>
    <w:next w:val="Normln"/>
    <w:link w:val="Nadpis9Char"/>
    <w:uiPriority w:val="9"/>
    <w:semiHidden/>
    <w:unhideWhenUsed/>
    <w:qFormat/>
    <w:rsid w:val="00214893"/>
    <w:pPr>
      <w:spacing w:before="240" w:after="60" w:line="360" w:lineRule="auto"/>
      <w:ind w:left="1584" w:hanging="1584"/>
      <w:jc w:val="both"/>
      <w:outlineLvl w:val="8"/>
    </w:pPr>
    <w:rPr>
      <w:rFonts w:ascii="Cambria" w:hAnsi="Cambria"/>
      <w:color w:val="auto"/>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opis">
    <w:name w:val="Popis"/>
    <w:basedOn w:val="Normln"/>
    <w:rsid w:val="00A414AC"/>
    <w:rPr>
      <w:szCs w:val="20"/>
    </w:rPr>
  </w:style>
  <w:style w:type="paragraph" w:styleId="Obsah1">
    <w:name w:val="toc 1"/>
    <w:basedOn w:val="Normln"/>
    <w:next w:val="Normln"/>
    <w:autoRedefine/>
    <w:uiPriority w:val="39"/>
    <w:rsid w:val="00A414AC"/>
  </w:style>
  <w:style w:type="paragraph" w:styleId="Obsah3">
    <w:name w:val="toc 3"/>
    <w:basedOn w:val="Normln"/>
    <w:next w:val="Normln"/>
    <w:autoRedefine/>
    <w:uiPriority w:val="39"/>
    <w:rsid w:val="00A414AC"/>
    <w:pPr>
      <w:ind w:left="480"/>
    </w:pPr>
  </w:style>
  <w:style w:type="paragraph" w:styleId="Obsah2">
    <w:name w:val="toc 2"/>
    <w:basedOn w:val="Normln"/>
    <w:next w:val="Normln"/>
    <w:autoRedefine/>
    <w:uiPriority w:val="39"/>
    <w:rsid w:val="00A414AC"/>
    <w:pPr>
      <w:ind w:left="240"/>
    </w:pPr>
  </w:style>
  <w:style w:type="character" w:styleId="Hypertextovodkaz">
    <w:name w:val="Hyperlink"/>
    <w:basedOn w:val="Standardnpsmoodstavce"/>
    <w:uiPriority w:val="99"/>
    <w:rsid w:val="00A414AC"/>
    <w:rPr>
      <w:color w:val="0000FF"/>
      <w:u w:val="single"/>
    </w:rPr>
  </w:style>
  <w:style w:type="character" w:customStyle="1" w:styleId="Nadpis1Char">
    <w:name w:val="Nadpis 1 Char"/>
    <w:basedOn w:val="Standardnpsmoodstavce"/>
    <w:uiPriority w:val="9"/>
    <w:rsid w:val="00A414AC"/>
    <w:rPr>
      <w:rFonts w:ascii="Arial" w:hAnsi="Arial" w:cs="Arial"/>
      <w:b/>
      <w:bCs/>
      <w:color w:val="1370AB"/>
      <w:kern w:val="32"/>
      <w:sz w:val="28"/>
      <w:szCs w:val="32"/>
      <w:lang w:val="cs-CZ" w:eastAsia="cs-CZ" w:bidi="ar-SA"/>
    </w:rPr>
  </w:style>
  <w:style w:type="paragraph" w:styleId="Titulek">
    <w:name w:val="caption"/>
    <w:basedOn w:val="Normln"/>
    <w:next w:val="Normln"/>
    <w:uiPriority w:val="35"/>
    <w:qFormat/>
    <w:rsid w:val="00A414AC"/>
    <w:pPr>
      <w:jc w:val="center"/>
    </w:pPr>
    <w:rPr>
      <w:bCs/>
      <w:sz w:val="18"/>
      <w:szCs w:val="20"/>
    </w:rPr>
  </w:style>
  <w:style w:type="paragraph" w:customStyle="1" w:styleId="StylTitulekDoleva">
    <w:name w:val="Styl Titulek + Doleva"/>
    <w:basedOn w:val="Titulek"/>
    <w:rsid w:val="00A414AC"/>
  </w:style>
  <w:style w:type="paragraph" w:styleId="Zhlav">
    <w:name w:val="header"/>
    <w:basedOn w:val="Normln"/>
    <w:link w:val="ZhlavChar"/>
    <w:uiPriority w:val="99"/>
    <w:rsid w:val="00A414AC"/>
    <w:pPr>
      <w:tabs>
        <w:tab w:val="center" w:pos="4536"/>
        <w:tab w:val="right" w:pos="9072"/>
      </w:tabs>
    </w:pPr>
  </w:style>
  <w:style w:type="paragraph" w:styleId="Zpat">
    <w:name w:val="footer"/>
    <w:basedOn w:val="Normln"/>
    <w:link w:val="ZpatChar"/>
    <w:rsid w:val="00A414AC"/>
    <w:pPr>
      <w:tabs>
        <w:tab w:val="center" w:pos="4536"/>
        <w:tab w:val="right" w:pos="9072"/>
      </w:tabs>
    </w:pPr>
  </w:style>
  <w:style w:type="character" w:styleId="slostrnky">
    <w:name w:val="page number"/>
    <w:basedOn w:val="Standardnpsmoodstavce"/>
    <w:rsid w:val="00A414AC"/>
  </w:style>
  <w:style w:type="paragraph" w:customStyle="1" w:styleId="Obrzek">
    <w:name w:val="Obrázek"/>
    <w:basedOn w:val="Normln"/>
    <w:rsid w:val="00A414AC"/>
    <w:pPr>
      <w:spacing w:before="300" w:after="0"/>
      <w:jc w:val="center"/>
    </w:pPr>
    <w:rPr>
      <w:szCs w:val="20"/>
    </w:rPr>
  </w:style>
  <w:style w:type="paragraph" w:styleId="Textpoznpodarou">
    <w:name w:val="footnote text"/>
    <w:basedOn w:val="Normln"/>
    <w:link w:val="TextpoznpodarouChar"/>
    <w:uiPriority w:val="99"/>
    <w:semiHidden/>
    <w:rsid w:val="00A414AC"/>
    <w:rPr>
      <w:szCs w:val="20"/>
    </w:rPr>
  </w:style>
  <w:style w:type="character" w:styleId="Znakapoznpodarou">
    <w:name w:val="footnote reference"/>
    <w:basedOn w:val="Standardnpsmoodstavce"/>
    <w:uiPriority w:val="99"/>
    <w:semiHidden/>
    <w:rsid w:val="00A414AC"/>
    <w:rPr>
      <w:vertAlign w:val="superscript"/>
    </w:rPr>
  </w:style>
  <w:style w:type="character" w:styleId="Sledovanodkaz">
    <w:name w:val="FollowedHyperlink"/>
    <w:basedOn w:val="Standardnpsmoodstavce"/>
    <w:rsid w:val="00A414AC"/>
    <w:rPr>
      <w:color w:val="800080"/>
      <w:u w:val="single"/>
    </w:rPr>
  </w:style>
  <w:style w:type="character" w:customStyle="1" w:styleId="m1">
    <w:name w:val="m1"/>
    <w:basedOn w:val="Standardnpsmoodstavce"/>
    <w:rsid w:val="00A414AC"/>
    <w:rPr>
      <w:color w:val="0000FF"/>
    </w:rPr>
  </w:style>
  <w:style w:type="character" w:customStyle="1" w:styleId="t1">
    <w:name w:val="t1"/>
    <w:basedOn w:val="Standardnpsmoodstavce"/>
    <w:rsid w:val="00A414AC"/>
    <w:rPr>
      <w:color w:val="990000"/>
    </w:rPr>
  </w:style>
  <w:style w:type="character" w:customStyle="1" w:styleId="b1">
    <w:name w:val="b1"/>
    <w:basedOn w:val="Standardnpsmoodstavce"/>
    <w:rsid w:val="00A414AC"/>
    <w:rPr>
      <w:rFonts w:ascii="Courier New" w:hAnsi="Courier New" w:cs="Courier New" w:hint="default"/>
      <w:b/>
      <w:bCs/>
      <w:strike w:val="0"/>
      <w:dstrike w:val="0"/>
      <w:color w:val="FF0000"/>
      <w:u w:val="none"/>
      <w:effect w:val="none"/>
    </w:rPr>
  </w:style>
  <w:style w:type="character" w:customStyle="1" w:styleId="tx1">
    <w:name w:val="tx1"/>
    <w:basedOn w:val="Standardnpsmoodstavce"/>
    <w:rsid w:val="00A414AC"/>
    <w:rPr>
      <w:b/>
      <w:bCs/>
    </w:rPr>
  </w:style>
  <w:style w:type="character" w:customStyle="1" w:styleId="ns1">
    <w:name w:val="ns1"/>
    <w:basedOn w:val="Standardnpsmoodstavce"/>
    <w:rsid w:val="00A414AC"/>
    <w:rPr>
      <w:color w:val="FF0000"/>
    </w:rPr>
  </w:style>
  <w:style w:type="character" w:customStyle="1" w:styleId="webkit-html-tag">
    <w:name w:val="webkit-html-tag"/>
    <w:basedOn w:val="Standardnpsmoodstavce"/>
    <w:rsid w:val="00A414AC"/>
  </w:style>
  <w:style w:type="character" w:customStyle="1" w:styleId="webkit-html-attribute">
    <w:name w:val="webkit-html-attribute"/>
    <w:basedOn w:val="Standardnpsmoodstavce"/>
    <w:rsid w:val="00A414AC"/>
  </w:style>
  <w:style w:type="character" w:customStyle="1" w:styleId="apple-converted-space">
    <w:name w:val="apple-converted-space"/>
    <w:basedOn w:val="Standardnpsmoodstavce"/>
    <w:rsid w:val="00A414AC"/>
  </w:style>
  <w:style w:type="character" w:customStyle="1" w:styleId="webkit-html-attribute-name">
    <w:name w:val="webkit-html-attribute-name"/>
    <w:basedOn w:val="Standardnpsmoodstavce"/>
    <w:rsid w:val="00A414AC"/>
  </w:style>
  <w:style w:type="character" w:customStyle="1" w:styleId="webkit-html-attribute-value">
    <w:name w:val="webkit-html-attribute-value"/>
    <w:basedOn w:val="Standardnpsmoodstavce"/>
    <w:rsid w:val="00A414AC"/>
  </w:style>
  <w:style w:type="character" w:customStyle="1" w:styleId="text">
    <w:name w:val="text"/>
    <w:basedOn w:val="Standardnpsmoodstavce"/>
    <w:rsid w:val="00A414AC"/>
  </w:style>
  <w:style w:type="character" w:customStyle="1" w:styleId="apple-style-span">
    <w:name w:val="apple-style-span"/>
    <w:basedOn w:val="Standardnpsmoodstavce"/>
    <w:rsid w:val="00A414AC"/>
  </w:style>
  <w:style w:type="paragraph" w:customStyle="1" w:styleId="Oblak">
    <w:name w:val="Oblak"/>
    <w:basedOn w:val="Normln"/>
    <w:rsid w:val="00A414AC"/>
  </w:style>
  <w:style w:type="character" w:styleId="Odkaznakoment">
    <w:name w:val="annotation reference"/>
    <w:basedOn w:val="Standardnpsmoodstavce"/>
    <w:semiHidden/>
    <w:rsid w:val="00A414AC"/>
    <w:rPr>
      <w:sz w:val="16"/>
      <w:szCs w:val="16"/>
    </w:rPr>
  </w:style>
  <w:style w:type="paragraph" w:styleId="Textkomente">
    <w:name w:val="annotation text"/>
    <w:basedOn w:val="Normln"/>
    <w:link w:val="TextkomenteChar"/>
    <w:rsid w:val="00A414AC"/>
    <w:rPr>
      <w:szCs w:val="20"/>
    </w:rPr>
  </w:style>
  <w:style w:type="paragraph" w:styleId="Pedmtkomente">
    <w:name w:val="annotation subject"/>
    <w:basedOn w:val="Textkomente"/>
    <w:next w:val="Textkomente"/>
    <w:semiHidden/>
    <w:rsid w:val="00A414AC"/>
    <w:rPr>
      <w:b/>
      <w:bCs/>
    </w:rPr>
  </w:style>
  <w:style w:type="paragraph" w:styleId="Textbubliny">
    <w:name w:val="Balloon Text"/>
    <w:basedOn w:val="Normln"/>
    <w:semiHidden/>
    <w:rsid w:val="00A414AC"/>
    <w:rPr>
      <w:rFonts w:ascii="Tahoma" w:hAnsi="Tahoma" w:cs="Tahoma"/>
      <w:sz w:val="16"/>
      <w:szCs w:val="16"/>
    </w:rPr>
  </w:style>
  <w:style w:type="table" w:styleId="Mkatabulky">
    <w:name w:val="Table Grid"/>
    <w:basedOn w:val="Normlntabulka"/>
    <w:uiPriority w:val="59"/>
    <w:rsid w:val="00AB6279"/>
    <w:pPr>
      <w:spacing w:before="100" w:after="1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590B"/>
    <w:pPr>
      <w:autoSpaceDE w:val="0"/>
      <w:autoSpaceDN w:val="0"/>
      <w:adjustRightInd w:val="0"/>
    </w:pPr>
    <w:rPr>
      <w:rFonts w:ascii="Calibri" w:eastAsia="Calibri" w:hAnsi="Calibri" w:cs="Calibri"/>
      <w:color w:val="000000"/>
      <w:sz w:val="24"/>
      <w:szCs w:val="24"/>
      <w:lang w:eastAsia="en-US"/>
    </w:rPr>
  </w:style>
  <w:style w:type="character" w:customStyle="1" w:styleId="TextpoznpodarouChar">
    <w:name w:val="Text pozn. pod čarou Char"/>
    <w:basedOn w:val="Standardnpsmoodstavce"/>
    <w:link w:val="Textpoznpodarou"/>
    <w:uiPriority w:val="99"/>
    <w:rsid w:val="002B590B"/>
    <w:rPr>
      <w:rFonts w:ascii="Verdana" w:hAnsi="Verdana"/>
      <w:color w:val="575757"/>
      <w:lang w:val="cs-CZ" w:eastAsia="cs-CZ" w:bidi="ar-SA"/>
    </w:rPr>
  </w:style>
  <w:style w:type="character" w:customStyle="1" w:styleId="ZpatChar">
    <w:name w:val="Zápatí Char"/>
    <w:basedOn w:val="Standardnpsmoodstavce"/>
    <w:link w:val="Zpat"/>
    <w:uiPriority w:val="99"/>
    <w:rsid w:val="00AD02E2"/>
    <w:rPr>
      <w:rFonts w:ascii="Verdana" w:hAnsi="Verdana"/>
      <w:color w:val="575757"/>
      <w:szCs w:val="24"/>
    </w:rPr>
  </w:style>
  <w:style w:type="character" w:customStyle="1" w:styleId="ZhlavChar">
    <w:name w:val="Záhlaví Char"/>
    <w:basedOn w:val="Standardnpsmoodstavce"/>
    <w:link w:val="Zhlav"/>
    <w:uiPriority w:val="99"/>
    <w:rsid w:val="00521F16"/>
    <w:rPr>
      <w:rFonts w:ascii="Verdana" w:hAnsi="Verdana"/>
      <w:color w:val="575757"/>
      <w:szCs w:val="24"/>
    </w:rPr>
  </w:style>
  <w:style w:type="character" w:customStyle="1" w:styleId="Nadpis3Char">
    <w:name w:val="Nadpis 3 Char"/>
    <w:basedOn w:val="Standardnpsmoodstavce"/>
    <w:link w:val="Nadpis3"/>
    <w:rsid w:val="006167D0"/>
    <w:rPr>
      <w:rFonts w:ascii="Arial" w:hAnsi="Arial" w:cs="Arial"/>
      <w:b/>
      <w:bCs/>
      <w:color w:val="575757"/>
      <w:szCs w:val="26"/>
    </w:rPr>
  </w:style>
  <w:style w:type="paragraph" w:styleId="Odstavecseseznamem">
    <w:name w:val="List Paragraph"/>
    <w:basedOn w:val="Normln"/>
    <w:uiPriority w:val="34"/>
    <w:qFormat/>
    <w:rsid w:val="006167D0"/>
    <w:pPr>
      <w:spacing w:before="0" w:after="200" w:line="276" w:lineRule="auto"/>
      <w:ind w:left="720"/>
      <w:contextualSpacing/>
    </w:pPr>
    <w:rPr>
      <w:rFonts w:ascii="Calibri" w:eastAsia="Calibri" w:hAnsi="Calibri"/>
      <w:color w:val="auto"/>
      <w:sz w:val="22"/>
      <w:szCs w:val="22"/>
      <w:lang w:eastAsia="en-US"/>
    </w:rPr>
  </w:style>
  <w:style w:type="paragraph" w:styleId="Bezmezer">
    <w:name w:val="No Spacing"/>
    <w:link w:val="BezmezerChar"/>
    <w:uiPriority w:val="1"/>
    <w:qFormat/>
    <w:rsid w:val="00A03138"/>
    <w:rPr>
      <w:sz w:val="24"/>
      <w:szCs w:val="24"/>
    </w:rPr>
  </w:style>
  <w:style w:type="character" w:customStyle="1" w:styleId="BezmezerChar">
    <w:name w:val="Bez mezer Char"/>
    <w:basedOn w:val="Standardnpsmoodstavce"/>
    <w:link w:val="Bezmezer"/>
    <w:uiPriority w:val="1"/>
    <w:rsid w:val="00A03138"/>
    <w:rPr>
      <w:sz w:val="24"/>
      <w:szCs w:val="24"/>
    </w:rPr>
  </w:style>
  <w:style w:type="character" w:customStyle="1" w:styleId="TextkomenteChar">
    <w:name w:val="Text komentáře Char"/>
    <w:basedOn w:val="Standardnpsmoodstavce"/>
    <w:link w:val="Textkomente"/>
    <w:rsid w:val="00D55148"/>
    <w:rPr>
      <w:rFonts w:ascii="Verdana" w:hAnsi="Verdana"/>
      <w:color w:val="575757"/>
    </w:rPr>
  </w:style>
  <w:style w:type="paragraph" w:styleId="Nadpisobsahu">
    <w:name w:val="TOC Heading"/>
    <w:basedOn w:val="Nadpis1"/>
    <w:next w:val="Normln"/>
    <w:uiPriority w:val="39"/>
    <w:semiHidden/>
    <w:unhideWhenUsed/>
    <w:qFormat/>
    <w:rsid w:val="00D55148"/>
    <w:pPr>
      <w:keepLines/>
      <w:pageBreakBefore w:val="0"/>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Seznamobrzk">
    <w:name w:val="table of figures"/>
    <w:next w:val="Normln"/>
    <w:uiPriority w:val="99"/>
    <w:unhideWhenUsed/>
    <w:rsid w:val="00273E3D"/>
    <w:rPr>
      <w:sz w:val="24"/>
      <w:szCs w:val="24"/>
    </w:rPr>
  </w:style>
  <w:style w:type="paragraph" w:customStyle="1" w:styleId="popistabulky">
    <w:name w:val="popis tabulky"/>
    <w:link w:val="popistabulkyChar"/>
    <w:qFormat/>
    <w:rsid w:val="00214893"/>
    <w:rPr>
      <w:sz w:val="22"/>
      <w:szCs w:val="22"/>
    </w:rPr>
  </w:style>
  <w:style w:type="character" w:customStyle="1" w:styleId="popistabulkyChar">
    <w:name w:val="popis tabulky Char"/>
    <w:basedOn w:val="TextkomenteChar"/>
    <w:link w:val="popistabulky"/>
    <w:rsid w:val="00214893"/>
    <w:rPr>
      <w:sz w:val="22"/>
      <w:szCs w:val="22"/>
    </w:rPr>
  </w:style>
  <w:style w:type="character" w:customStyle="1" w:styleId="Nadpis5Char">
    <w:name w:val="Nadpis 5 Char"/>
    <w:basedOn w:val="Standardnpsmoodstavce"/>
    <w:link w:val="Nadpis5"/>
    <w:rsid w:val="00214893"/>
    <w:rPr>
      <w:rFonts w:ascii="Garamond" w:hAnsi="Garamond"/>
      <w:sz w:val="28"/>
      <w:szCs w:val="24"/>
    </w:rPr>
  </w:style>
  <w:style w:type="character" w:customStyle="1" w:styleId="Nadpis6Char">
    <w:name w:val="Nadpis 6 Char"/>
    <w:basedOn w:val="Standardnpsmoodstavce"/>
    <w:link w:val="Nadpis6"/>
    <w:rsid w:val="00214893"/>
    <w:rPr>
      <w:rFonts w:ascii="Garamond" w:hAnsi="Garamond"/>
      <w:sz w:val="24"/>
      <w:szCs w:val="24"/>
    </w:rPr>
  </w:style>
  <w:style w:type="character" w:customStyle="1" w:styleId="Nadpis7Char">
    <w:name w:val="Nadpis 7 Char"/>
    <w:basedOn w:val="Standardnpsmoodstavce"/>
    <w:link w:val="Nadpis7"/>
    <w:rsid w:val="00214893"/>
    <w:rPr>
      <w:rFonts w:ascii="Arial" w:hAnsi="Arial"/>
      <w:b/>
      <w:bCs/>
      <w:sz w:val="24"/>
      <w:szCs w:val="24"/>
    </w:rPr>
  </w:style>
  <w:style w:type="character" w:customStyle="1" w:styleId="Nadpis9Char">
    <w:name w:val="Nadpis 9 Char"/>
    <w:basedOn w:val="Standardnpsmoodstavce"/>
    <w:link w:val="Nadpis9"/>
    <w:uiPriority w:val="9"/>
    <w:semiHidden/>
    <w:rsid w:val="00214893"/>
    <w:rPr>
      <w:rFonts w:ascii="Cambria" w:hAnsi="Cambria"/>
      <w:sz w:val="22"/>
      <w:szCs w:val="22"/>
    </w:rPr>
  </w:style>
  <w:style w:type="paragraph" w:customStyle="1" w:styleId="Literatura">
    <w:name w:val="Literatura"/>
    <w:link w:val="LiteraturaChar"/>
    <w:qFormat/>
    <w:rsid w:val="008846CB"/>
    <w:pPr>
      <w:numPr>
        <w:numId w:val="1"/>
      </w:numPr>
      <w:spacing w:before="240" w:line="360" w:lineRule="auto"/>
    </w:pPr>
    <w:rPr>
      <w:rFonts w:eastAsiaTheme="minorHAnsi"/>
      <w:sz w:val="24"/>
      <w:szCs w:val="24"/>
      <w:lang w:eastAsia="en-US"/>
    </w:rPr>
  </w:style>
  <w:style w:type="character" w:customStyle="1" w:styleId="LiteraturaChar">
    <w:name w:val="Literatura Char"/>
    <w:basedOn w:val="Standardnpsmoodstavce"/>
    <w:link w:val="Literatura"/>
    <w:rsid w:val="008846CB"/>
    <w:rPr>
      <w:rFonts w:eastAsiaTheme="minorHAnsi"/>
      <w:sz w:val="24"/>
      <w:szCs w:val="24"/>
      <w:lang w:eastAsia="en-US"/>
    </w:rPr>
  </w:style>
  <w:style w:type="table" w:customStyle="1" w:styleId="Stednseznam1zvraznn11">
    <w:name w:val="Střední seznam 1 – zvýraznění 11"/>
    <w:basedOn w:val="Normlntabulka"/>
    <w:uiPriority w:val="65"/>
    <w:rsid w:val="00E04BBE"/>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Zvraznn">
    <w:name w:val="Emphasis"/>
    <w:basedOn w:val="Standardnpsmoodstavce"/>
    <w:uiPriority w:val="20"/>
    <w:qFormat/>
    <w:rsid w:val="00A96E90"/>
    <w:rPr>
      <w:i/>
      <w:iCs/>
    </w:rPr>
  </w:style>
  <w:style w:type="character" w:styleId="Siln">
    <w:name w:val="Strong"/>
    <w:basedOn w:val="Standardnpsmoodstavce"/>
    <w:uiPriority w:val="22"/>
    <w:qFormat/>
    <w:rsid w:val="00A96E90"/>
    <w:rPr>
      <w:b/>
      <w:bCs/>
    </w:rPr>
  </w:style>
  <w:style w:type="table" w:customStyle="1" w:styleId="Svtlstnovnzvraznn11">
    <w:name w:val="Světlé stínování – zvýraznění 11"/>
    <w:basedOn w:val="Normlntabulka"/>
    <w:uiPriority w:val="60"/>
    <w:rsid w:val="004775F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tlmkazvraznn11">
    <w:name w:val="Světlá mřížka – zvýraznění 11"/>
    <w:basedOn w:val="Normlntabulka"/>
    <w:uiPriority w:val="62"/>
    <w:rsid w:val="004775F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34786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vdp.cuzk.cz/"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dp.cuzk.cz/"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96E25-B5CF-4364-A698-2B997C15E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27</Pages>
  <Words>5390</Words>
  <Characters>31802</Characters>
  <Application>Microsoft Office Word</Application>
  <DocSecurity>0</DocSecurity>
  <Lines>265</Lines>
  <Paragraphs>74</Paragraphs>
  <ScaleCrop>false</ScaleCrop>
  <HeadingPairs>
    <vt:vector size="2" baseType="variant">
      <vt:variant>
        <vt:lpstr>Název</vt:lpstr>
      </vt:variant>
      <vt:variant>
        <vt:i4>1</vt:i4>
      </vt:variant>
    </vt:vector>
  </HeadingPairs>
  <TitlesOfParts>
    <vt:vector size="1" baseType="lpstr">
      <vt:lpstr>Využití databáze RÚIAN pomocí webových služeb</vt:lpstr>
    </vt:vector>
  </TitlesOfParts>
  <Company>Hewlett-Packard Company</Company>
  <LinksUpToDate>false</LinksUpToDate>
  <CharactersWithSpaces>37118</CharactersWithSpaces>
  <SharedDoc>false</SharedDoc>
  <HLinks>
    <vt:vector size="192" baseType="variant">
      <vt:variant>
        <vt:i4>3211369</vt:i4>
      </vt:variant>
      <vt:variant>
        <vt:i4>177</vt:i4>
      </vt:variant>
      <vt:variant>
        <vt:i4>0</vt:i4>
      </vt:variant>
      <vt:variant>
        <vt:i4>5</vt:i4>
      </vt:variant>
      <vt:variant>
        <vt:lpwstr>http://bivoj.vugtk.cz/euradin/</vt:lpwstr>
      </vt:variant>
      <vt:variant>
        <vt:lpwstr/>
      </vt:variant>
      <vt:variant>
        <vt:i4>8323197</vt:i4>
      </vt:variant>
      <vt:variant>
        <vt:i4>174</vt:i4>
      </vt:variant>
      <vt:variant>
        <vt:i4>0</vt:i4>
      </vt:variant>
      <vt:variant>
        <vt:i4>5</vt:i4>
      </vt:variant>
      <vt:variant>
        <vt:lpwstr>https://github.com/raugustyn/EuradinImport</vt:lpwstr>
      </vt:variant>
      <vt:variant>
        <vt:lpwstr/>
      </vt:variant>
      <vt:variant>
        <vt:i4>3211369</vt:i4>
      </vt:variant>
      <vt:variant>
        <vt:i4>171</vt:i4>
      </vt:variant>
      <vt:variant>
        <vt:i4>0</vt:i4>
      </vt:variant>
      <vt:variant>
        <vt:i4>5</vt:i4>
      </vt:variant>
      <vt:variant>
        <vt:lpwstr>http://bivoj.vugtk.cz/euradin/</vt:lpwstr>
      </vt:variant>
      <vt:variant>
        <vt:lpwstr/>
      </vt:variant>
      <vt:variant>
        <vt:i4>3211369</vt:i4>
      </vt:variant>
      <vt:variant>
        <vt:i4>168</vt:i4>
      </vt:variant>
      <vt:variant>
        <vt:i4>0</vt:i4>
      </vt:variant>
      <vt:variant>
        <vt:i4>5</vt:i4>
      </vt:variant>
      <vt:variant>
        <vt:lpwstr>http://bivoj.vugtk.cz/euradin/</vt:lpwstr>
      </vt:variant>
      <vt:variant>
        <vt:lpwstr/>
      </vt:variant>
      <vt:variant>
        <vt:i4>3211369</vt:i4>
      </vt:variant>
      <vt:variant>
        <vt:i4>165</vt:i4>
      </vt:variant>
      <vt:variant>
        <vt:i4>0</vt:i4>
      </vt:variant>
      <vt:variant>
        <vt:i4>5</vt:i4>
      </vt:variant>
      <vt:variant>
        <vt:lpwstr>http://bivoj.vugtk.cz/euradin/</vt:lpwstr>
      </vt:variant>
      <vt:variant>
        <vt:lpwstr/>
      </vt:variant>
      <vt:variant>
        <vt:i4>2031677</vt:i4>
      </vt:variant>
      <vt:variant>
        <vt:i4>158</vt:i4>
      </vt:variant>
      <vt:variant>
        <vt:i4>0</vt:i4>
      </vt:variant>
      <vt:variant>
        <vt:i4>5</vt:i4>
      </vt:variant>
      <vt:variant>
        <vt:lpwstr/>
      </vt:variant>
      <vt:variant>
        <vt:lpwstr>_Toc358175193</vt:lpwstr>
      </vt:variant>
      <vt:variant>
        <vt:i4>2031677</vt:i4>
      </vt:variant>
      <vt:variant>
        <vt:i4>152</vt:i4>
      </vt:variant>
      <vt:variant>
        <vt:i4>0</vt:i4>
      </vt:variant>
      <vt:variant>
        <vt:i4>5</vt:i4>
      </vt:variant>
      <vt:variant>
        <vt:lpwstr/>
      </vt:variant>
      <vt:variant>
        <vt:lpwstr>_Toc358175192</vt:lpwstr>
      </vt:variant>
      <vt:variant>
        <vt:i4>2031677</vt:i4>
      </vt:variant>
      <vt:variant>
        <vt:i4>146</vt:i4>
      </vt:variant>
      <vt:variant>
        <vt:i4>0</vt:i4>
      </vt:variant>
      <vt:variant>
        <vt:i4>5</vt:i4>
      </vt:variant>
      <vt:variant>
        <vt:lpwstr/>
      </vt:variant>
      <vt:variant>
        <vt:lpwstr>_Toc358175191</vt:lpwstr>
      </vt:variant>
      <vt:variant>
        <vt:i4>2031677</vt:i4>
      </vt:variant>
      <vt:variant>
        <vt:i4>140</vt:i4>
      </vt:variant>
      <vt:variant>
        <vt:i4>0</vt:i4>
      </vt:variant>
      <vt:variant>
        <vt:i4>5</vt:i4>
      </vt:variant>
      <vt:variant>
        <vt:lpwstr/>
      </vt:variant>
      <vt:variant>
        <vt:lpwstr>_Toc358175190</vt:lpwstr>
      </vt:variant>
      <vt:variant>
        <vt:i4>1966141</vt:i4>
      </vt:variant>
      <vt:variant>
        <vt:i4>134</vt:i4>
      </vt:variant>
      <vt:variant>
        <vt:i4>0</vt:i4>
      </vt:variant>
      <vt:variant>
        <vt:i4>5</vt:i4>
      </vt:variant>
      <vt:variant>
        <vt:lpwstr/>
      </vt:variant>
      <vt:variant>
        <vt:lpwstr>_Toc358175189</vt:lpwstr>
      </vt:variant>
      <vt:variant>
        <vt:i4>1966141</vt:i4>
      </vt:variant>
      <vt:variant>
        <vt:i4>128</vt:i4>
      </vt:variant>
      <vt:variant>
        <vt:i4>0</vt:i4>
      </vt:variant>
      <vt:variant>
        <vt:i4>5</vt:i4>
      </vt:variant>
      <vt:variant>
        <vt:lpwstr/>
      </vt:variant>
      <vt:variant>
        <vt:lpwstr>_Toc358175188</vt:lpwstr>
      </vt:variant>
      <vt:variant>
        <vt:i4>1966141</vt:i4>
      </vt:variant>
      <vt:variant>
        <vt:i4>122</vt:i4>
      </vt:variant>
      <vt:variant>
        <vt:i4>0</vt:i4>
      </vt:variant>
      <vt:variant>
        <vt:i4>5</vt:i4>
      </vt:variant>
      <vt:variant>
        <vt:lpwstr/>
      </vt:variant>
      <vt:variant>
        <vt:lpwstr>_Toc358175187</vt:lpwstr>
      </vt:variant>
      <vt:variant>
        <vt:i4>1966141</vt:i4>
      </vt:variant>
      <vt:variant>
        <vt:i4>116</vt:i4>
      </vt:variant>
      <vt:variant>
        <vt:i4>0</vt:i4>
      </vt:variant>
      <vt:variant>
        <vt:i4>5</vt:i4>
      </vt:variant>
      <vt:variant>
        <vt:lpwstr/>
      </vt:variant>
      <vt:variant>
        <vt:lpwstr>_Toc358175186</vt:lpwstr>
      </vt:variant>
      <vt:variant>
        <vt:i4>1966141</vt:i4>
      </vt:variant>
      <vt:variant>
        <vt:i4>110</vt:i4>
      </vt:variant>
      <vt:variant>
        <vt:i4>0</vt:i4>
      </vt:variant>
      <vt:variant>
        <vt:i4>5</vt:i4>
      </vt:variant>
      <vt:variant>
        <vt:lpwstr/>
      </vt:variant>
      <vt:variant>
        <vt:lpwstr>_Toc358175185</vt:lpwstr>
      </vt:variant>
      <vt:variant>
        <vt:i4>1966141</vt:i4>
      </vt:variant>
      <vt:variant>
        <vt:i4>104</vt:i4>
      </vt:variant>
      <vt:variant>
        <vt:i4>0</vt:i4>
      </vt:variant>
      <vt:variant>
        <vt:i4>5</vt:i4>
      </vt:variant>
      <vt:variant>
        <vt:lpwstr/>
      </vt:variant>
      <vt:variant>
        <vt:lpwstr>_Toc358175184</vt:lpwstr>
      </vt:variant>
      <vt:variant>
        <vt:i4>1966141</vt:i4>
      </vt:variant>
      <vt:variant>
        <vt:i4>98</vt:i4>
      </vt:variant>
      <vt:variant>
        <vt:i4>0</vt:i4>
      </vt:variant>
      <vt:variant>
        <vt:i4>5</vt:i4>
      </vt:variant>
      <vt:variant>
        <vt:lpwstr/>
      </vt:variant>
      <vt:variant>
        <vt:lpwstr>_Toc358175183</vt:lpwstr>
      </vt:variant>
      <vt:variant>
        <vt:i4>1966141</vt:i4>
      </vt:variant>
      <vt:variant>
        <vt:i4>92</vt:i4>
      </vt:variant>
      <vt:variant>
        <vt:i4>0</vt:i4>
      </vt:variant>
      <vt:variant>
        <vt:i4>5</vt:i4>
      </vt:variant>
      <vt:variant>
        <vt:lpwstr/>
      </vt:variant>
      <vt:variant>
        <vt:lpwstr>_Toc358175182</vt:lpwstr>
      </vt:variant>
      <vt:variant>
        <vt:i4>1966141</vt:i4>
      </vt:variant>
      <vt:variant>
        <vt:i4>86</vt:i4>
      </vt:variant>
      <vt:variant>
        <vt:i4>0</vt:i4>
      </vt:variant>
      <vt:variant>
        <vt:i4>5</vt:i4>
      </vt:variant>
      <vt:variant>
        <vt:lpwstr/>
      </vt:variant>
      <vt:variant>
        <vt:lpwstr>_Toc358175181</vt:lpwstr>
      </vt:variant>
      <vt:variant>
        <vt:i4>1966141</vt:i4>
      </vt:variant>
      <vt:variant>
        <vt:i4>80</vt:i4>
      </vt:variant>
      <vt:variant>
        <vt:i4>0</vt:i4>
      </vt:variant>
      <vt:variant>
        <vt:i4>5</vt:i4>
      </vt:variant>
      <vt:variant>
        <vt:lpwstr/>
      </vt:variant>
      <vt:variant>
        <vt:lpwstr>_Toc358175180</vt:lpwstr>
      </vt:variant>
      <vt:variant>
        <vt:i4>1114173</vt:i4>
      </vt:variant>
      <vt:variant>
        <vt:i4>74</vt:i4>
      </vt:variant>
      <vt:variant>
        <vt:i4>0</vt:i4>
      </vt:variant>
      <vt:variant>
        <vt:i4>5</vt:i4>
      </vt:variant>
      <vt:variant>
        <vt:lpwstr/>
      </vt:variant>
      <vt:variant>
        <vt:lpwstr>_Toc358175179</vt:lpwstr>
      </vt:variant>
      <vt:variant>
        <vt:i4>1114173</vt:i4>
      </vt:variant>
      <vt:variant>
        <vt:i4>68</vt:i4>
      </vt:variant>
      <vt:variant>
        <vt:i4>0</vt:i4>
      </vt:variant>
      <vt:variant>
        <vt:i4>5</vt:i4>
      </vt:variant>
      <vt:variant>
        <vt:lpwstr/>
      </vt:variant>
      <vt:variant>
        <vt:lpwstr>_Toc358175178</vt:lpwstr>
      </vt:variant>
      <vt:variant>
        <vt:i4>1114173</vt:i4>
      </vt:variant>
      <vt:variant>
        <vt:i4>62</vt:i4>
      </vt:variant>
      <vt:variant>
        <vt:i4>0</vt:i4>
      </vt:variant>
      <vt:variant>
        <vt:i4>5</vt:i4>
      </vt:variant>
      <vt:variant>
        <vt:lpwstr/>
      </vt:variant>
      <vt:variant>
        <vt:lpwstr>_Toc358175177</vt:lpwstr>
      </vt:variant>
      <vt:variant>
        <vt:i4>1114173</vt:i4>
      </vt:variant>
      <vt:variant>
        <vt:i4>56</vt:i4>
      </vt:variant>
      <vt:variant>
        <vt:i4>0</vt:i4>
      </vt:variant>
      <vt:variant>
        <vt:i4>5</vt:i4>
      </vt:variant>
      <vt:variant>
        <vt:lpwstr/>
      </vt:variant>
      <vt:variant>
        <vt:lpwstr>_Toc358175176</vt:lpwstr>
      </vt:variant>
      <vt:variant>
        <vt:i4>1114173</vt:i4>
      </vt:variant>
      <vt:variant>
        <vt:i4>50</vt:i4>
      </vt:variant>
      <vt:variant>
        <vt:i4>0</vt:i4>
      </vt:variant>
      <vt:variant>
        <vt:i4>5</vt:i4>
      </vt:variant>
      <vt:variant>
        <vt:lpwstr/>
      </vt:variant>
      <vt:variant>
        <vt:lpwstr>_Toc358175175</vt:lpwstr>
      </vt:variant>
      <vt:variant>
        <vt:i4>1114173</vt:i4>
      </vt:variant>
      <vt:variant>
        <vt:i4>44</vt:i4>
      </vt:variant>
      <vt:variant>
        <vt:i4>0</vt:i4>
      </vt:variant>
      <vt:variant>
        <vt:i4>5</vt:i4>
      </vt:variant>
      <vt:variant>
        <vt:lpwstr/>
      </vt:variant>
      <vt:variant>
        <vt:lpwstr>_Toc358175174</vt:lpwstr>
      </vt:variant>
      <vt:variant>
        <vt:i4>1114173</vt:i4>
      </vt:variant>
      <vt:variant>
        <vt:i4>38</vt:i4>
      </vt:variant>
      <vt:variant>
        <vt:i4>0</vt:i4>
      </vt:variant>
      <vt:variant>
        <vt:i4>5</vt:i4>
      </vt:variant>
      <vt:variant>
        <vt:lpwstr/>
      </vt:variant>
      <vt:variant>
        <vt:lpwstr>_Toc358175173</vt:lpwstr>
      </vt:variant>
      <vt:variant>
        <vt:i4>1114173</vt:i4>
      </vt:variant>
      <vt:variant>
        <vt:i4>32</vt:i4>
      </vt:variant>
      <vt:variant>
        <vt:i4>0</vt:i4>
      </vt:variant>
      <vt:variant>
        <vt:i4>5</vt:i4>
      </vt:variant>
      <vt:variant>
        <vt:lpwstr/>
      </vt:variant>
      <vt:variant>
        <vt:lpwstr>_Toc358175172</vt:lpwstr>
      </vt:variant>
      <vt:variant>
        <vt:i4>1114173</vt:i4>
      </vt:variant>
      <vt:variant>
        <vt:i4>26</vt:i4>
      </vt:variant>
      <vt:variant>
        <vt:i4>0</vt:i4>
      </vt:variant>
      <vt:variant>
        <vt:i4>5</vt:i4>
      </vt:variant>
      <vt:variant>
        <vt:lpwstr/>
      </vt:variant>
      <vt:variant>
        <vt:lpwstr>_Toc358175171</vt:lpwstr>
      </vt:variant>
      <vt:variant>
        <vt:i4>1114173</vt:i4>
      </vt:variant>
      <vt:variant>
        <vt:i4>20</vt:i4>
      </vt:variant>
      <vt:variant>
        <vt:i4>0</vt:i4>
      </vt:variant>
      <vt:variant>
        <vt:i4>5</vt:i4>
      </vt:variant>
      <vt:variant>
        <vt:lpwstr/>
      </vt:variant>
      <vt:variant>
        <vt:lpwstr>_Toc358175170</vt:lpwstr>
      </vt:variant>
      <vt:variant>
        <vt:i4>1048637</vt:i4>
      </vt:variant>
      <vt:variant>
        <vt:i4>14</vt:i4>
      </vt:variant>
      <vt:variant>
        <vt:i4>0</vt:i4>
      </vt:variant>
      <vt:variant>
        <vt:i4>5</vt:i4>
      </vt:variant>
      <vt:variant>
        <vt:lpwstr/>
      </vt:variant>
      <vt:variant>
        <vt:lpwstr>_Toc358175169</vt:lpwstr>
      </vt:variant>
      <vt:variant>
        <vt:i4>1048637</vt:i4>
      </vt:variant>
      <vt:variant>
        <vt:i4>8</vt:i4>
      </vt:variant>
      <vt:variant>
        <vt:i4>0</vt:i4>
      </vt:variant>
      <vt:variant>
        <vt:i4>5</vt:i4>
      </vt:variant>
      <vt:variant>
        <vt:lpwstr/>
      </vt:variant>
      <vt:variant>
        <vt:lpwstr>_Toc358175168</vt:lpwstr>
      </vt:variant>
      <vt:variant>
        <vt:i4>1048637</vt:i4>
      </vt:variant>
      <vt:variant>
        <vt:i4>2</vt:i4>
      </vt:variant>
      <vt:variant>
        <vt:i4>0</vt:i4>
      </vt:variant>
      <vt:variant>
        <vt:i4>5</vt:i4>
      </vt:variant>
      <vt:variant>
        <vt:lpwstr/>
      </vt:variant>
      <vt:variant>
        <vt:lpwstr>_Toc358175167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Využití databáze RÚIAN pomocí webových služeb</dc:title>
  <dc:subject>ertifikovaná metodika</dc:subject>
  <dc:creator>Radek Augustyn</dc:creator>
  <cp:lastModifiedBy>Vacek_T</cp:lastModifiedBy>
  <cp:revision>20</cp:revision>
  <cp:lastPrinted>2013-12-05T08:27:00Z</cp:lastPrinted>
  <dcterms:created xsi:type="dcterms:W3CDTF">2013-12-04T12:59:00Z</dcterms:created>
  <dcterms:modified xsi:type="dcterms:W3CDTF">2015-01-05T08:22:00Z</dcterms:modified>
</cp:coreProperties>
</file>